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D94CA2" w14:textId="77777777" w:rsidR="00EA5799" w:rsidRPr="00EA5799" w:rsidRDefault="00EA5799" w:rsidP="00EA5799">
      <w:pPr>
        <w:spacing w:line="480" w:lineRule="auto"/>
        <w:jc w:val="center"/>
        <w:rPr>
          <w:rFonts w:ascii="Times New Roman" w:hAnsi="Times New Roman" w:cs="Times New Roman"/>
          <w:b/>
          <w:color w:val="993300"/>
        </w:rPr>
      </w:pPr>
      <w:bookmarkStart w:id="0" w:name="_GoBack"/>
      <w:bookmarkEnd w:id="0"/>
    </w:p>
    <w:p w14:paraId="265DB7F9" w14:textId="77777777" w:rsidR="00EA5799" w:rsidRPr="00EB66C2" w:rsidRDefault="00EB66C2" w:rsidP="00EB66C2">
      <w:pPr>
        <w:spacing w:line="480" w:lineRule="auto"/>
        <w:rPr>
          <w:rFonts w:ascii="Times New Roman" w:hAnsi="Times New Roman" w:cs="Times New Roman"/>
          <w:b/>
          <w:color w:val="00B050"/>
        </w:rPr>
      </w:pPr>
      <w:r>
        <w:rPr>
          <w:rFonts w:ascii="Times New Roman" w:hAnsi="Times New Roman" w:cs="Times New Roman"/>
          <w:b/>
          <w:color w:val="00B050"/>
        </w:rPr>
        <w:t>MAHA ALDOSARI</w:t>
      </w:r>
    </w:p>
    <w:p w14:paraId="74678C1E" w14:textId="77777777" w:rsidR="00565F84" w:rsidRPr="00EA5799" w:rsidRDefault="00565F84" w:rsidP="00AF3375">
      <w:pPr>
        <w:spacing w:line="480" w:lineRule="auto"/>
        <w:rPr>
          <w:rFonts w:ascii="Times New Roman" w:hAnsi="Times New Roman" w:cs="Times New Roman"/>
          <w:b/>
          <w:color w:val="993300"/>
        </w:rPr>
      </w:pPr>
      <w:r w:rsidRPr="00EA5799">
        <w:rPr>
          <w:rFonts w:ascii="Times New Roman" w:hAnsi="Times New Roman" w:cs="Times New Roman"/>
          <w:b/>
          <w:color w:val="993300"/>
        </w:rPr>
        <w:t>COM2416-01 The Hol</w:t>
      </w:r>
      <w:r w:rsidR="001458DD">
        <w:rPr>
          <w:rFonts w:ascii="Times New Roman" w:hAnsi="Times New Roman" w:cs="Times New Roman"/>
          <w:b/>
          <w:color w:val="993300"/>
        </w:rPr>
        <w:t>ocaust</w:t>
      </w:r>
      <w:r w:rsidR="001458DD">
        <w:rPr>
          <w:rFonts w:ascii="Times New Roman" w:hAnsi="Times New Roman" w:cs="Times New Roman"/>
          <w:b/>
          <w:color w:val="993300"/>
        </w:rPr>
        <w:tab/>
      </w:r>
      <w:r w:rsidR="001458DD">
        <w:rPr>
          <w:rFonts w:ascii="Times New Roman" w:hAnsi="Times New Roman" w:cs="Times New Roman"/>
          <w:b/>
          <w:color w:val="993300"/>
        </w:rPr>
        <w:tab/>
      </w:r>
      <w:r w:rsidR="001458DD">
        <w:rPr>
          <w:rFonts w:ascii="Times New Roman" w:hAnsi="Times New Roman" w:cs="Times New Roman"/>
          <w:b/>
          <w:color w:val="993300"/>
        </w:rPr>
        <w:tab/>
      </w:r>
      <w:r w:rsidR="001458DD">
        <w:rPr>
          <w:rFonts w:ascii="Times New Roman" w:hAnsi="Times New Roman" w:cs="Times New Roman"/>
          <w:b/>
          <w:color w:val="993300"/>
        </w:rPr>
        <w:tab/>
      </w:r>
      <w:r w:rsidR="001458DD">
        <w:rPr>
          <w:rFonts w:ascii="Times New Roman" w:hAnsi="Times New Roman" w:cs="Times New Roman"/>
          <w:b/>
          <w:color w:val="993300"/>
        </w:rPr>
        <w:tab/>
        <w:t>Dr. Zimmerman.</w:t>
      </w:r>
      <w:r w:rsidRPr="00EA5799">
        <w:rPr>
          <w:rFonts w:ascii="Times New Roman" w:hAnsi="Times New Roman" w:cs="Times New Roman"/>
          <w:b/>
          <w:color w:val="993300"/>
        </w:rPr>
        <w:tab/>
      </w:r>
    </w:p>
    <w:p w14:paraId="437751BC" w14:textId="77777777" w:rsidR="00565F84" w:rsidRPr="00EA5799" w:rsidRDefault="00565F84" w:rsidP="00EA5799">
      <w:pPr>
        <w:spacing w:line="480" w:lineRule="auto"/>
        <w:jc w:val="center"/>
        <w:rPr>
          <w:rFonts w:ascii="Times New Roman" w:hAnsi="Times New Roman" w:cs="Times New Roman"/>
          <w:color w:val="993300"/>
        </w:rPr>
      </w:pPr>
      <w:r w:rsidRPr="00EA5799">
        <w:rPr>
          <w:rFonts w:ascii="Times New Roman" w:hAnsi="Times New Roman" w:cs="Times New Roman"/>
          <w:b/>
          <w:color w:val="993300"/>
        </w:rPr>
        <w:t xml:space="preserve">Quiz over </w:t>
      </w:r>
      <w:r w:rsidRPr="00EA5799">
        <w:rPr>
          <w:rFonts w:ascii="Times New Roman" w:hAnsi="Times New Roman" w:cs="Times New Roman"/>
          <w:b/>
          <w:i/>
          <w:color w:val="993300"/>
        </w:rPr>
        <w:t>Stealth Altruism</w:t>
      </w:r>
      <w:r w:rsidRPr="00EA5799">
        <w:rPr>
          <w:rFonts w:ascii="Times New Roman" w:hAnsi="Times New Roman" w:cs="Times New Roman"/>
          <w:b/>
          <w:color w:val="993300"/>
        </w:rPr>
        <w:t xml:space="preserve"> </w:t>
      </w:r>
      <w:r w:rsidRPr="00EA5799">
        <w:rPr>
          <w:rFonts w:ascii="Times New Roman" w:hAnsi="Times New Roman" w:cs="Times New Roman"/>
          <w:b/>
          <w:color w:val="993300"/>
        </w:rPr>
        <w:br/>
      </w:r>
    </w:p>
    <w:p w14:paraId="5387766F"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Preface and Introduction</w:t>
      </w:r>
    </w:p>
    <w:p w14:paraId="0ED751B3" w14:textId="77777777" w:rsidR="00565F84" w:rsidRPr="00EA5799" w:rsidRDefault="00565F84" w:rsidP="00EA5799">
      <w:pPr>
        <w:spacing w:line="480" w:lineRule="auto"/>
        <w:rPr>
          <w:rFonts w:ascii="Times New Roman" w:hAnsi="Times New Roman" w:cs="Times New Roman"/>
          <w:color w:val="993300"/>
        </w:rPr>
      </w:pPr>
    </w:p>
    <w:p w14:paraId="7565FD8A"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Distinguish between the “Horror Story” and the “Help Story” of the Holocaust, according to Dr. </w:t>
      </w:r>
      <w:proofErr w:type="spellStart"/>
      <w:r w:rsidRPr="00EA5799">
        <w:rPr>
          <w:rFonts w:ascii="Times New Roman" w:hAnsi="Times New Roman" w:cs="Times New Roman"/>
          <w:color w:val="993300"/>
        </w:rPr>
        <w:t>Shostak</w:t>
      </w:r>
      <w:proofErr w:type="spellEnd"/>
      <w:r w:rsidRPr="00EA5799">
        <w:rPr>
          <w:rFonts w:ascii="Times New Roman" w:hAnsi="Times New Roman" w:cs="Times New Roman"/>
          <w:color w:val="993300"/>
        </w:rPr>
        <w:t xml:space="preserve">. Why do you think the “Horror Story” has dominated Holocaust education? </w:t>
      </w:r>
    </w:p>
    <w:p w14:paraId="64BC9C34" w14:textId="77777777" w:rsidR="00822D90" w:rsidRPr="00EA5799" w:rsidRDefault="00822D90" w:rsidP="00EA5799">
      <w:pPr>
        <w:spacing w:line="480" w:lineRule="auto"/>
        <w:ind w:left="360"/>
        <w:rPr>
          <w:rFonts w:ascii="Times New Roman" w:hAnsi="Times New Roman" w:cs="Times New Roman"/>
        </w:rPr>
      </w:pPr>
      <w:r w:rsidRPr="00EA5799">
        <w:rPr>
          <w:rFonts w:ascii="Times New Roman" w:hAnsi="Times New Roman" w:cs="Times New Roman"/>
        </w:rPr>
        <w:t xml:space="preserve">The horror story refers to the terrifying account of the cruel acts by the perpetrators to the Jewish victims. The atrocious acts included gas chambers used to burn Jews alive, poisoning of children by physicians and infant’s murders by nurses, as well as children and women by college and high school graduates. </w:t>
      </w:r>
    </w:p>
    <w:p w14:paraId="32C16782" w14:textId="77777777" w:rsidR="00822D90" w:rsidRPr="00EA5799" w:rsidRDefault="00822D90" w:rsidP="00EA5799">
      <w:pPr>
        <w:spacing w:line="480" w:lineRule="auto"/>
        <w:ind w:left="360"/>
        <w:rPr>
          <w:rFonts w:ascii="Times New Roman" w:hAnsi="Times New Roman" w:cs="Times New Roman"/>
        </w:rPr>
      </w:pPr>
      <w:r w:rsidRPr="00EA5799">
        <w:rPr>
          <w:rFonts w:ascii="Times New Roman" w:hAnsi="Times New Roman" w:cs="Times New Roman"/>
        </w:rPr>
        <w:t xml:space="preserve">The help story on the other hand is an inspiring story of kind acts by the Jews among themselves despite the risks involved. </w:t>
      </w:r>
    </w:p>
    <w:p w14:paraId="40ACC04A"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do you think Primo Levi meant by “</w:t>
      </w:r>
      <w:r w:rsidRPr="00EA5799">
        <w:rPr>
          <w:rFonts w:ascii="Times New Roman" w:hAnsi="Times New Roman" w:cs="Times New Roman"/>
          <w:i/>
          <w:color w:val="993300"/>
        </w:rPr>
        <w:t>an alarm system for the present</w:t>
      </w:r>
      <w:r w:rsidRPr="00EA5799">
        <w:rPr>
          <w:rFonts w:ascii="Times New Roman" w:hAnsi="Times New Roman" w:cs="Times New Roman"/>
          <w:color w:val="993300"/>
        </w:rPr>
        <w:t xml:space="preserve">”? Can you think of another such alarm system that applies today? </w:t>
      </w:r>
    </w:p>
    <w:p w14:paraId="3E59BD76" w14:textId="77777777" w:rsidR="00822D90" w:rsidRPr="00EA5799" w:rsidRDefault="00822D90" w:rsidP="00EA5799">
      <w:pPr>
        <w:spacing w:line="480" w:lineRule="auto"/>
        <w:ind w:left="360"/>
        <w:rPr>
          <w:rFonts w:ascii="Times New Roman" w:hAnsi="Times New Roman" w:cs="Times New Roman"/>
        </w:rPr>
      </w:pPr>
      <w:r w:rsidRPr="00EA5799">
        <w:rPr>
          <w:rFonts w:ascii="Times New Roman" w:hAnsi="Times New Roman" w:cs="Times New Roman"/>
        </w:rPr>
        <w:t xml:space="preserve">He meant the camps should act as reminder of the fact that the only thing that can save human beings is awareness on the </w:t>
      </w:r>
      <w:r w:rsidRPr="00256DE4">
        <w:rPr>
          <w:rFonts w:ascii="Times New Roman" w:hAnsi="Times New Roman" w:cs="Times New Roman"/>
          <w:highlight w:val="yellow"/>
        </w:rPr>
        <w:t>holocaust</w:t>
      </w:r>
      <w:r w:rsidR="00256DE4">
        <w:rPr>
          <w:rFonts w:ascii="Times New Roman" w:hAnsi="Times New Roman" w:cs="Times New Roman"/>
        </w:rPr>
        <w:t xml:space="preserve"> </w:t>
      </w:r>
      <w:ins w:id="1" w:author="Miriam" w:date="2018-12-12T21:53:00Z">
        <w:r w:rsidR="00256DE4">
          <w:rPr>
            <w:rFonts w:ascii="Times New Roman" w:hAnsi="Times New Roman" w:cs="Times New Roman"/>
          </w:rPr>
          <w:t>need cap</w:t>
        </w:r>
      </w:ins>
      <w:r w:rsidRPr="00EA5799">
        <w:rPr>
          <w:rFonts w:ascii="Times New Roman" w:hAnsi="Times New Roman" w:cs="Times New Roman"/>
        </w:rPr>
        <w:t xml:space="preserve"> events. The horror and help story </w:t>
      </w:r>
      <w:r w:rsidR="006421E1" w:rsidRPr="006421E1">
        <w:rPr>
          <w:rFonts w:ascii="Times New Roman" w:hAnsi="Times New Roman" w:cs="Times New Roman"/>
          <w:highlight w:val="yellow"/>
          <w:rPrChange w:id="2" w:author="Miriam" w:date="2018-12-12T21:53:00Z">
            <w:rPr>
              <w:rFonts w:ascii="Times New Roman" w:hAnsi="Times New Roman" w:cs="Times New Roman"/>
            </w:rPr>
          </w:rPrChange>
        </w:rPr>
        <w:t>constitute</w:t>
      </w:r>
      <w:del w:id="3" w:author="Miriam" w:date="2018-12-12T21:53:00Z">
        <w:r w:rsidR="006421E1" w:rsidRPr="006421E1">
          <w:rPr>
            <w:rFonts w:ascii="Times New Roman" w:hAnsi="Times New Roman" w:cs="Times New Roman"/>
            <w:highlight w:val="yellow"/>
            <w:rPrChange w:id="4" w:author="Miriam" w:date="2018-12-12T21:53:00Z">
              <w:rPr>
                <w:rFonts w:ascii="Times New Roman" w:hAnsi="Times New Roman" w:cs="Times New Roman"/>
              </w:rPr>
            </w:rPrChange>
          </w:rPr>
          <w:delText>s</w:delText>
        </w:r>
      </w:del>
      <w:r w:rsidRPr="00EA5799">
        <w:rPr>
          <w:rFonts w:ascii="Times New Roman" w:hAnsi="Times New Roman" w:cs="Times New Roman"/>
        </w:rPr>
        <w:t xml:space="preserve"> a more detailed account of the Jewish experience in Europe. </w:t>
      </w:r>
    </w:p>
    <w:p w14:paraId="13C624E6"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1 – Altruism and Stealth Altruism</w:t>
      </w:r>
    </w:p>
    <w:p w14:paraId="3382348B" w14:textId="77777777" w:rsidR="00565F84" w:rsidRPr="00EA5799" w:rsidRDefault="00565F84" w:rsidP="00EA5799">
      <w:pPr>
        <w:spacing w:line="480" w:lineRule="auto"/>
        <w:rPr>
          <w:rFonts w:ascii="Times New Roman" w:hAnsi="Times New Roman" w:cs="Times New Roman"/>
          <w:color w:val="993300"/>
          <w:u w:val="single"/>
        </w:rPr>
      </w:pPr>
    </w:p>
    <w:p w14:paraId="252679B0" w14:textId="77777777" w:rsidR="0097356E" w:rsidRPr="00EA5799" w:rsidRDefault="006421E1" w:rsidP="00EA5799">
      <w:pPr>
        <w:numPr>
          <w:ilvl w:val="0"/>
          <w:numId w:val="1"/>
        </w:numPr>
        <w:spacing w:line="480" w:lineRule="auto"/>
        <w:rPr>
          <w:rFonts w:ascii="Times New Roman" w:hAnsi="Times New Roman" w:cs="Times New Roman"/>
          <w:color w:val="993300"/>
        </w:rPr>
      </w:pPr>
      <w:r w:rsidRPr="006421E1">
        <w:rPr>
          <w:rFonts w:ascii="Times New Roman" w:hAnsi="Times New Roman" w:cs="Times New Roman"/>
          <w:color w:val="993300"/>
          <w:highlight w:val="yellow"/>
          <w:rPrChange w:id="5" w:author="Miriam" w:date="2018-12-12T21:54:00Z">
            <w:rPr>
              <w:rFonts w:ascii="Times New Roman" w:hAnsi="Times New Roman" w:cs="Times New Roman"/>
              <w:color w:val="993300"/>
            </w:rPr>
          </w:rPrChange>
        </w:rPr>
        <w:lastRenderedPageBreak/>
        <w:t>Which of the motivators for acts of stealth altruism do you find</w:t>
      </w:r>
      <w:r w:rsidR="00565F84" w:rsidRPr="00EA5799">
        <w:rPr>
          <w:rFonts w:ascii="Times New Roman" w:hAnsi="Times New Roman" w:cs="Times New Roman"/>
          <w:color w:val="993300"/>
        </w:rPr>
        <w:t xml:space="preserve"> most persuasive? Least? Why? </w:t>
      </w:r>
    </w:p>
    <w:p w14:paraId="50170976" w14:textId="77777777" w:rsidR="00822D90" w:rsidRPr="00EA5799" w:rsidRDefault="00822D90"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Attention is focused on the main motivators of small deeds including Altruistic Impulse which is a subconscious need of people to respond to other needier people even if the </w:t>
      </w:r>
      <w:r w:rsidR="0097356E" w:rsidRPr="00EA5799">
        <w:rPr>
          <w:rFonts w:ascii="Times New Roman" w:hAnsi="Times New Roman" w:cs="Times New Roman"/>
        </w:rPr>
        <w:t xml:space="preserve">acts put the recipient of the kind act at risk of punishment by the oppressors. </w:t>
      </w:r>
      <w:ins w:id="6" w:author="Miriam" w:date="2018-12-12T21:54:00Z">
        <w:r w:rsidR="00256DE4">
          <w:rPr>
            <w:rFonts w:ascii="Times New Roman" w:hAnsi="Times New Roman" w:cs="Times New Roman"/>
          </w:rPr>
          <w:t>Which did you find most persuasive? Least? -2</w:t>
        </w:r>
      </w:ins>
    </w:p>
    <w:p w14:paraId="1ED2DA5F" w14:textId="77777777" w:rsidR="00DA359F" w:rsidRPr="00EA5799" w:rsidRDefault="00DA359F" w:rsidP="00EA5799">
      <w:pPr>
        <w:spacing w:line="480" w:lineRule="auto"/>
        <w:ind w:left="360"/>
        <w:rPr>
          <w:rFonts w:ascii="Times New Roman" w:hAnsi="Times New Roman" w:cs="Times New Roman"/>
          <w:color w:val="993300"/>
        </w:rPr>
      </w:pPr>
      <w:r w:rsidRPr="00EA5799">
        <w:rPr>
          <w:rFonts w:ascii="Times New Roman" w:hAnsi="Times New Roman" w:cs="Times New Roman"/>
        </w:rPr>
        <w:t>.</w:t>
      </w:r>
    </w:p>
    <w:p w14:paraId="1A103493" w14:textId="77777777" w:rsidR="00C07B20"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Charles Darwin, the creator of the theory of evolution, supports the idea of a Social Instinct and the Survival of the Kindest. </w:t>
      </w:r>
      <w:r w:rsidR="006421E1" w:rsidRPr="006421E1">
        <w:rPr>
          <w:rFonts w:ascii="Times New Roman" w:hAnsi="Times New Roman" w:cs="Times New Roman"/>
          <w:color w:val="993300"/>
          <w:highlight w:val="yellow"/>
          <w:rPrChange w:id="7" w:author="Miriam" w:date="2018-12-12T21:55:00Z">
            <w:rPr>
              <w:rFonts w:ascii="Times New Roman" w:hAnsi="Times New Roman" w:cs="Times New Roman"/>
              <w:color w:val="993300"/>
            </w:rPr>
          </w:rPrChange>
        </w:rPr>
        <w:t>Do you agree or disagree? Why or why not?</w:t>
      </w:r>
    </w:p>
    <w:p w14:paraId="7ABD9882" w14:textId="77777777" w:rsidR="0097356E" w:rsidRPr="00EA5799" w:rsidRDefault="00A30A59"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theory suggests our willingness to care even if a fair return is not guaranteed. Caring for dependent </w:t>
      </w:r>
      <w:r w:rsidR="00A07B8B" w:rsidRPr="00EA5799">
        <w:rPr>
          <w:rFonts w:ascii="Times New Roman" w:hAnsi="Times New Roman" w:cs="Times New Roman"/>
        </w:rPr>
        <w:t>offspring</w:t>
      </w:r>
      <w:r w:rsidRPr="00EA5799">
        <w:rPr>
          <w:rFonts w:ascii="Times New Roman" w:hAnsi="Times New Roman" w:cs="Times New Roman"/>
        </w:rPr>
        <w:t xml:space="preserve"> is </w:t>
      </w:r>
      <w:r w:rsidR="006421E1" w:rsidRPr="006421E1">
        <w:rPr>
          <w:rFonts w:ascii="Times New Roman" w:hAnsi="Times New Roman" w:cs="Times New Roman"/>
          <w:highlight w:val="yellow"/>
          <w:rPrChange w:id="8" w:author="Miriam" w:date="2018-12-12T21:54:00Z">
            <w:rPr>
              <w:rFonts w:ascii="Times New Roman" w:hAnsi="Times New Roman" w:cs="Times New Roman"/>
            </w:rPr>
          </w:rPrChange>
        </w:rPr>
        <w:t>kin</w:t>
      </w:r>
      <w:r w:rsidRPr="00EA5799">
        <w:rPr>
          <w:rFonts w:ascii="Times New Roman" w:hAnsi="Times New Roman" w:cs="Times New Roman"/>
        </w:rPr>
        <w:t xml:space="preserve"> </w:t>
      </w:r>
      <w:ins w:id="9" w:author="Miriam" w:date="2018-12-12T21:54:00Z">
        <w:r w:rsidR="00256DE4">
          <w:rPr>
            <w:rFonts w:ascii="Times New Roman" w:hAnsi="Times New Roman" w:cs="Times New Roman"/>
          </w:rPr>
          <w:t xml:space="preserve">akin to </w:t>
        </w:r>
      </w:ins>
      <w:r w:rsidRPr="00EA5799">
        <w:rPr>
          <w:rFonts w:ascii="Times New Roman" w:hAnsi="Times New Roman" w:cs="Times New Roman"/>
        </w:rPr>
        <w:t>altruism and reciprocal altruism from strangers</w:t>
      </w:r>
      <w:r w:rsidR="004226ED" w:rsidRPr="00EA5799">
        <w:rPr>
          <w:rFonts w:ascii="Times New Roman" w:hAnsi="Times New Roman" w:cs="Times New Roman"/>
        </w:rPr>
        <w:t xml:space="preserve">. The moral principle of kindness may actually account for the evolutionary foundation of our species. </w:t>
      </w:r>
      <w:r w:rsidR="00A07B8B" w:rsidRPr="00EA5799">
        <w:rPr>
          <w:rFonts w:ascii="Times New Roman" w:hAnsi="Times New Roman" w:cs="Times New Roman"/>
        </w:rPr>
        <w:t>Darwin’</w:t>
      </w:r>
      <w:ins w:id="10" w:author="Miriam" w:date="2018-12-12T21:54:00Z">
        <w:r w:rsidR="00256DE4">
          <w:rPr>
            <w:rFonts w:ascii="Times New Roman" w:hAnsi="Times New Roman" w:cs="Times New Roman"/>
          </w:rPr>
          <w:t>s</w:t>
        </w:r>
      </w:ins>
      <w:r w:rsidR="00A07B8B" w:rsidRPr="00EA5799">
        <w:rPr>
          <w:rFonts w:ascii="Times New Roman" w:hAnsi="Times New Roman" w:cs="Times New Roman"/>
        </w:rPr>
        <w:t xml:space="preserve"> theory is in support of the concept of social instinct as well as the survival of the kindest. </w:t>
      </w:r>
      <w:ins w:id="11" w:author="Miriam" w:date="2018-12-12T21:55:00Z">
        <w:r w:rsidR="00256DE4">
          <w:rPr>
            <w:rFonts w:ascii="Times New Roman" w:hAnsi="Times New Roman" w:cs="Times New Roman"/>
          </w:rPr>
          <w:t>What is your opinion? -1.5</w:t>
        </w:r>
      </w:ins>
    </w:p>
    <w:p w14:paraId="56909A67"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What are the five components of “Stealth altruism?” </w:t>
      </w:r>
    </w:p>
    <w:p w14:paraId="04803FE8" w14:textId="77777777" w:rsidR="007D039B" w:rsidRPr="00EA5799" w:rsidRDefault="004509AD"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Stealth altruism is deliberately blocked from sight as it deviates from life-threatening laws enacted by promulgators </w:t>
      </w:r>
      <w:r w:rsidR="002C28BC" w:rsidRPr="00EA5799">
        <w:rPr>
          <w:rFonts w:ascii="Times New Roman" w:hAnsi="Times New Roman" w:cs="Times New Roman"/>
        </w:rPr>
        <w:t xml:space="preserve">but conscientiously resisted by providers. Second, no use is constituted of conventional arms although the providers feel armed by moral resolve. Third, </w:t>
      </w:r>
      <w:r w:rsidR="004F3A3B" w:rsidRPr="00EA5799">
        <w:rPr>
          <w:rFonts w:ascii="Times New Roman" w:hAnsi="Times New Roman" w:cs="Times New Roman"/>
        </w:rPr>
        <w:t xml:space="preserve">the providers recognize that their lives and that of others is at risk. Next, the providers may get spiritual rewards although they are not of an ordinary nature. Finally, whereas empathy and compassion are essential motivations, actual behavior makes all the difference. </w:t>
      </w:r>
    </w:p>
    <w:p w14:paraId="47205CA1" w14:textId="77777777" w:rsidR="007D039B" w:rsidRPr="00EA5799" w:rsidRDefault="007D039B" w:rsidP="00EA5799">
      <w:pPr>
        <w:spacing w:line="480" w:lineRule="auto"/>
        <w:rPr>
          <w:rFonts w:ascii="Times New Roman" w:hAnsi="Times New Roman" w:cs="Times New Roman"/>
        </w:rPr>
      </w:pPr>
      <w:r w:rsidRPr="00EA5799">
        <w:rPr>
          <w:rFonts w:ascii="Times New Roman" w:hAnsi="Times New Roman" w:cs="Times New Roman"/>
        </w:rPr>
        <w:br w:type="page"/>
      </w:r>
    </w:p>
    <w:p w14:paraId="3F8E72EA" w14:textId="77777777" w:rsidR="00A07B8B" w:rsidRPr="00EA5799" w:rsidRDefault="00A07B8B" w:rsidP="00EA5799">
      <w:pPr>
        <w:autoSpaceDE w:val="0"/>
        <w:autoSpaceDN w:val="0"/>
        <w:adjustRightInd w:val="0"/>
        <w:spacing w:line="480" w:lineRule="auto"/>
        <w:ind w:left="360"/>
        <w:rPr>
          <w:rFonts w:ascii="Times New Roman" w:hAnsi="Times New Roman" w:cs="Times New Roman"/>
        </w:rPr>
      </w:pPr>
    </w:p>
    <w:p w14:paraId="56DB6076" w14:textId="77777777" w:rsidR="004509AD" w:rsidRPr="00EA5799" w:rsidRDefault="004509AD" w:rsidP="00EA5799">
      <w:pPr>
        <w:autoSpaceDE w:val="0"/>
        <w:autoSpaceDN w:val="0"/>
        <w:adjustRightInd w:val="0"/>
        <w:spacing w:line="480" w:lineRule="auto"/>
        <w:ind w:left="360"/>
        <w:rPr>
          <w:rFonts w:ascii="Times New Roman" w:hAnsi="Times New Roman" w:cs="Times New Roman"/>
        </w:rPr>
      </w:pPr>
    </w:p>
    <w:p w14:paraId="39106676" w14:textId="77777777" w:rsidR="00565F84" w:rsidRPr="00EA5799" w:rsidRDefault="00565F84" w:rsidP="00EA5799">
      <w:pPr>
        <w:pStyle w:val="ListParagraph"/>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u w:val="single"/>
        </w:rPr>
        <w:t>Chapter 2 – Judaism and Stealth Altruism</w:t>
      </w:r>
      <w:ins w:id="12" w:author="Miriam" w:date="2018-12-12T21:55:00Z">
        <w:r w:rsidR="00256DE4">
          <w:rPr>
            <w:rFonts w:ascii="Times New Roman" w:hAnsi="Times New Roman" w:cs="Times New Roman"/>
            <w:color w:val="993300"/>
            <w:u w:val="single"/>
          </w:rPr>
          <w:t xml:space="preserve"> </w:t>
        </w:r>
      </w:ins>
      <w:ins w:id="13" w:author="Miriam" w:date="2018-12-12T22:03:00Z">
        <w:r w:rsidR="0002003B">
          <w:rPr>
            <w:rFonts w:ascii="Times New Roman" w:hAnsi="Times New Roman" w:cs="Times New Roman"/>
            <w:color w:val="993300"/>
            <w:u w:val="single"/>
          </w:rPr>
          <w:t>Your numbering is now off; this is not a question.</w:t>
        </w:r>
      </w:ins>
    </w:p>
    <w:p w14:paraId="45377D4E" w14:textId="77777777" w:rsidR="00F97B79"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Had you been a Holocaust Jewish prisoner do you expect you would have sided with </w:t>
      </w:r>
      <w:r w:rsidRPr="00EA5799">
        <w:rPr>
          <w:rFonts w:ascii="Times New Roman" w:hAnsi="Times New Roman" w:cs="Times New Roman"/>
          <w:i/>
          <w:color w:val="993300"/>
        </w:rPr>
        <w:t>Kiddush Hashem</w:t>
      </w:r>
      <w:r w:rsidRPr="00EA5799">
        <w:rPr>
          <w:rFonts w:ascii="Times New Roman" w:hAnsi="Times New Roman" w:cs="Times New Roman"/>
          <w:color w:val="993300"/>
        </w:rPr>
        <w:t xml:space="preserve"> or </w:t>
      </w:r>
      <w:r w:rsidRPr="00EA5799">
        <w:rPr>
          <w:rFonts w:ascii="Times New Roman" w:hAnsi="Times New Roman" w:cs="Times New Roman"/>
          <w:i/>
          <w:color w:val="993300"/>
        </w:rPr>
        <w:t>Kiddush</w:t>
      </w:r>
      <w:r w:rsidRPr="00EA5799">
        <w:rPr>
          <w:rFonts w:ascii="Times New Roman" w:hAnsi="Times New Roman" w:cs="Times New Roman"/>
          <w:color w:val="993300"/>
        </w:rPr>
        <w:t xml:space="preserve"> </w:t>
      </w:r>
      <w:proofErr w:type="spellStart"/>
      <w:r w:rsidRPr="00EA5799">
        <w:rPr>
          <w:rFonts w:ascii="Times New Roman" w:hAnsi="Times New Roman" w:cs="Times New Roman"/>
          <w:i/>
          <w:color w:val="993300"/>
        </w:rPr>
        <w:t>HaHayim</w:t>
      </w:r>
      <w:proofErr w:type="spellEnd"/>
      <w:r w:rsidRPr="00EA5799">
        <w:rPr>
          <w:rFonts w:ascii="Times New Roman" w:hAnsi="Times New Roman" w:cs="Times New Roman"/>
          <w:color w:val="993300"/>
        </w:rPr>
        <w:t>? Why?</w:t>
      </w:r>
    </w:p>
    <w:p w14:paraId="7CCEFB44" w14:textId="77777777" w:rsidR="007D039B" w:rsidRPr="00EA5799" w:rsidRDefault="007D039B"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I would have sided with </w:t>
      </w:r>
      <w:proofErr w:type="spellStart"/>
      <w:r w:rsidRPr="00EA5799">
        <w:rPr>
          <w:rFonts w:ascii="Times New Roman" w:hAnsi="Times New Roman" w:cs="Times New Roman"/>
          <w:i/>
          <w:iCs/>
        </w:rPr>
        <w:t>kiddush</w:t>
      </w:r>
      <w:proofErr w:type="spellEnd"/>
      <w:r w:rsidRPr="00EA5799">
        <w:rPr>
          <w:rFonts w:ascii="Times New Roman" w:hAnsi="Times New Roman" w:cs="Times New Roman"/>
          <w:i/>
          <w:iCs/>
        </w:rPr>
        <w:t xml:space="preserve"> </w:t>
      </w:r>
      <w:proofErr w:type="spellStart"/>
      <w:r w:rsidRPr="00EA5799">
        <w:rPr>
          <w:rFonts w:ascii="Times New Roman" w:hAnsi="Times New Roman" w:cs="Times New Roman"/>
          <w:i/>
          <w:iCs/>
        </w:rPr>
        <w:t>hahayyim</w:t>
      </w:r>
      <w:proofErr w:type="spellEnd"/>
      <w:r w:rsidRPr="00EA5799">
        <w:rPr>
          <w:rFonts w:ascii="Times New Roman" w:hAnsi="Times New Roman" w:cs="Times New Roman"/>
          <w:i/>
          <w:iCs/>
        </w:rPr>
        <w:t xml:space="preserve"> </w:t>
      </w:r>
      <w:r w:rsidRPr="00EA5799">
        <w:rPr>
          <w:rFonts w:ascii="Times New Roman" w:hAnsi="Times New Roman" w:cs="Times New Roman"/>
          <w:iCs/>
        </w:rPr>
        <w:t>which is sanctified in the name of God by aiming to stay alive and as</w:t>
      </w:r>
      <w:r w:rsidR="002B113F" w:rsidRPr="00EA5799">
        <w:rPr>
          <w:rFonts w:ascii="Times New Roman" w:hAnsi="Times New Roman" w:cs="Times New Roman"/>
          <w:iCs/>
        </w:rPr>
        <w:t xml:space="preserve">sisting to protect the life of others who are in danger. </w:t>
      </w:r>
      <w:ins w:id="14" w:author="Miriam" w:date="2018-12-12T21:56:00Z">
        <w:r w:rsidR="00256DE4">
          <w:rPr>
            <w:rFonts w:ascii="Times New Roman" w:hAnsi="Times New Roman" w:cs="Times New Roman"/>
            <w:iCs/>
          </w:rPr>
          <w:t xml:space="preserve">Why did you choose “Kiddush </w:t>
        </w:r>
        <w:proofErr w:type="spellStart"/>
        <w:r w:rsidR="00256DE4">
          <w:rPr>
            <w:rFonts w:ascii="Times New Roman" w:hAnsi="Times New Roman" w:cs="Times New Roman"/>
            <w:iCs/>
          </w:rPr>
          <w:t>HaHayim</w:t>
        </w:r>
        <w:proofErr w:type="spellEnd"/>
        <w:r w:rsidR="00256DE4">
          <w:rPr>
            <w:rFonts w:ascii="Times New Roman" w:hAnsi="Times New Roman" w:cs="Times New Roman"/>
            <w:iCs/>
          </w:rPr>
          <w:t>?”  -1</w:t>
        </w:r>
      </w:ins>
    </w:p>
    <w:p w14:paraId="2B8A490E" w14:textId="77777777" w:rsidR="00F97B79" w:rsidRPr="00EA5799" w:rsidRDefault="00F97B79"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Adopters of the alternative doctrine, </w:t>
      </w:r>
      <w:proofErr w:type="spellStart"/>
      <w:r w:rsidRPr="00EA5799">
        <w:rPr>
          <w:rFonts w:ascii="Times New Roman" w:hAnsi="Times New Roman" w:cs="Times New Roman"/>
          <w:i/>
          <w:iCs/>
        </w:rPr>
        <w:t>kiddush</w:t>
      </w:r>
      <w:proofErr w:type="spellEnd"/>
      <w:r w:rsidRPr="00EA5799">
        <w:rPr>
          <w:rFonts w:ascii="Times New Roman" w:hAnsi="Times New Roman" w:cs="Times New Roman"/>
          <w:i/>
          <w:iCs/>
        </w:rPr>
        <w:t xml:space="preserve"> </w:t>
      </w:r>
      <w:proofErr w:type="spellStart"/>
      <w:r w:rsidRPr="00EA5799">
        <w:rPr>
          <w:rFonts w:ascii="Times New Roman" w:hAnsi="Times New Roman" w:cs="Times New Roman"/>
          <w:i/>
          <w:iCs/>
        </w:rPr>
        <w:t>hahayyim</w:t>
      </w:r>
      <w:proofErr w:type="spellEnd"/>
      <w:r w:rsidRPr="00EA5799">
        <w:rPr>
          <w:rFonts w:ascii="Times New Roman" w:hAnsi="Times New Roman" w:cs="Times New Roman"/>
          <w:i/>
          <w:iCs/>
        </w:rPr>
        <w:t xml:space="preserve">, </w:t>
      </w:r>
      <w:r w:rsidRPr="00EA5799">
        <w:rPr>
          <w:rFonts w:ascii="Times New Roman" w:hAnsi="Times New Roman" w:cs="Times New Roman"/>
        </w:rPr>
        <w:t>sanctified</w:t>
      </w:r>
      <w:ins w:id="15" w:author="Miriam" w:date="2018-12-12T21:56:00Z">
        <w:r w:rsidR="00256DE4">
          <w:rPr>
            <w:rFonts w:ascii="Times New Roman" w:hAnsi="Times New Roman" w:cs="Times New Roman"/>
          </w:rPr>
          <w:t xml:space="preserve"> </w:t>
        </w:r>
      </w:ins>
    </w:p>
    <w:p w14:paraId="7321608B" w14:textId="77777777" w:rsidR="000207C5"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With which of three theodicy ideas do you most agree? Least? Why?</w:t>
      </w:r>
    </w:p>
    <w:p w14:paraId="6281B91E" w14:textId="77777777" w:rsidR="00565F84" w:rsidRPr="00EA5799" w:rsidRDefault="002B113F"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I agree with the second that indicates that God makes room for free will, mankind alone is responsible for the outcomes in the real world. </w:t>
      </w:r>
    </w:p>
    <w:p w14:paraId="25A7A139" w14:textId="77777777" w:rsidR="00565F84" w:rsidRPr="00EA5799" w:rsidRDefault="00565F84" w:rsidP="00EA5799">
      <w:pPr>
        <w:spacing w:line="480" w:lineRule="auto"/>
        <w:rPr>
          <w:rFonts w:ascii="Times New Roman" w:hAnsi="Times New Roman" w:cs="Times New Roman"/>
          <w:color w:val="993300"/>
        </w:rPr>
      </w:pPr>
      <w:r w:rsidRPr="00EA5799">
        <w:rPr>
          <w:rFonts w:ascii="Times New Roman" w:hAnsi="Times New Roman" w:cs="Times New Roman"/>
          <w:color w:val="993300"/>
          <w:u w:val="single"/>
        </w:rPr>
        <w:t>Chapter 3 – Prewar Germany</w:t>
      </w:r>
      <w:r w:rsidRPr="00EA5799">
        <w:rPr>
          <w:rFonts w:ascii="Times New Roman" w:hAnsi="Times New Roman" w:cs="Times New Roman"/>
          <w:color w:val="993300"/>
        </w:rPr>
        <w:t xml:space="preserve">: </w:t>
      </w:r>
    </w:p>
    <w:p w14:paraId="2AE0BBB5"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How did the new Nazi definition of “Jew” as a “race” alter reality? Explain. </w:t>
      </w:r>
    </w:p>
    <w:p w14:paraId="0A8DEAD8" w14:textId="77777777" w:rsidR="00E04C10" w:rsidRPr="00EA5799" w:rsidRDefault="00E04C10"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 Nazi developed an anti-Semitic notion that defined the Jewish </w:t>
      </w:r>
      <w:r w:rsidR="00E94DC9" w:rsidRPr="00EA5799">
        <w:rPr>
          <w:rFonts w:ascii="Times New Roman" w:hAnsi="Times New Roman" w:cs="Times New Roman"/>
        </w:rPr>
        <w:t>“</w:t>
      </w:r>
      <w:r w:rsidRPr="00EA5799">
        <w:rPr>
          <w:rFonts w:ascii="Times New Roman" w:hAnsi="Times New Roman" w:cs="Times New Roman"/>
        </w:rPr>
        <w:t>race”</w:t>
      </w:r>
      <w:r w:rsidR="00E94DC9" w:rsidRPr="00EA5799">
        <w:rPr>
          <w:rFonts w:ascii="Times New Roman" w:hAnsi="Times New Roman" w:cs="Times New Roman"/>
        </w:rPr>
        <w:t xml:space="preserve"> was composed of </w:t>
      </w:r>
      <w:proofErr w:type="spellStart"/>
      <w:r w:rsidR="00E94DC9" w:rsidRPr="00EA5799">
        <w:rPr>
          <w:rFonts w:ascii="Times New Roman" w:hAnsi="Times New Roman" w:cs="Times New Roman"/>
        </w:rPr>
        <w:t>subhumans</w:t>
      </w:r>
      <w:proofErr w:type="spellEnd"/>
      <w:r w:rsidR="00E94DC9" w:rsidRPr="00EA5799">
        <w:rPr>
          <w:rFonts w:ascii="Times New Roman" w:hAnsi="Times New Roman" w:cs="Times New Roman"/>
        </w:rPr>
        <w:t xml:space="preserve"> that lacked capacity to demonstrate altruistic tendencies. </w:t>
      </w:r>
      <w:ins w:id="16" w:author="Miriam" w:date="2018-12-12T21:57:00Z">
        <w:r w:rsidR="00256DE4">
          <w:rPr>
            <w:rFonts w:ascii="Times New Roman" w:hAnsi="Times New Roman" w:cs="Times New Roman"/>
          </w:rPr>
          <w:t>Good; so many of your peers did not understand the difference.</w:t>
        </w:r>
      </w:ins>
      <w:ins w:id="17" w:author="Miriam" w:date="2018-12-12T22:03:00Z">
        <w:r w:rsidR="0002003B">
          <w:rPr>
            <w:rFonts w:ascii="Times New Roman" w:hAnsi="Times New Roman" w:cs="Times New Roman"/>
          </w:rPr>
          <w:t xml:space="preserve"> The significance, which I did not ask for in my questions, is that it is possibl</w:t>
        </w:r>
      </w:ins>
      <w:ins w:id="18" w:author="Miriam" w:date="2018-12-12T22:04:00Z">
        <w:r w:rsidR="0002003B">
          <w:rPr>
            <w:rFonts w:ascii="Times New Roman" w:hAnsi="Times New Roman" w:cs="Times New Roman"/>
          </w:rPr>
          <w:t xml:space="preserve">e for one to convert out of one’s religion and thus save oneself. But one cannot convert out of one’s race. Thus, to be defined as a Jew in Nazi Germany was a death sentence. </w:t>
        </w:r>
      </w:ins>
    </w:p>
    <w:p w14:paraId="01771D04"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Prior to the war’s start in 1939, how did German Jewry employ stealth altruism? </w:t>
      </w:r>
    </w:p>
    <w:p w14:paraId="51A0CCF0" w14:textId="77777777" w:rsidR="00E94DC9" w:rsidRPr="00EA5799" w:rsidRDefault="00E94DC9"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lastRenderedPageBreak/>
        <w:t xml:space="preserve">The German Jewry protected itself with the weapon of nonviolent resistance. The </w:t>
      </w:r>
      <w:proofErr w:type="spellStart"/>
      <w:r w:rsidRPr="00EA5799">
        <w:rPr>
          <w:rFonts w:ascii="Times New Roman" w:hAnsi="Times New Roman" w:cs="Times New Roman"/>
        </w:rPr>
        <w:t>Carers</w:t>
      </w:r>
      <w:proofErr w:type="spellEnd"/>
      <w:r w:rsidRPr="00EA5799">
        <w:rPr>
          <w:rFonts w:ascii="Times New Roman" w:hAnsi="Times New Roman" w:cs="Times New Roman"/>
        </w:rPr>
        <w:t xml:space="preserve"> </w:t>
      </w:r>
      <w:r w:rsidR="000A70FD" w:rsidRPr="00EA5799">
        <w:rPr>
          <w:rFonts w:ascii="Times New Roman" w:hAnsi="Times New Roman" w:cs="Times New Roman"/>
        </w:rPr>
        <w:t xml:space="preserve">relied on precedents of social welfare honed in centuries. </w:t>
      </w:r>
      <w:r w:rsidRPr="00EA5799">
        <w:rPr>
          <w:rFonts w:ascii="Times New Roman" w:hAnsi="Times New Roman" w:cs="Times New Roman"/>
        </w:rPr>
        <w:t xml:space="preserve"> </w:t>
      </w:r>
    </w:p>
    <w:p w14:paraId="20E2ECA8" w14:textId="77777777" w:rsidR="00565F84" w:rsidRPr="00EA5799" w:rsidRDefault="00565F84" w:rsidP="00EA5799">
      <w:pPr>
        <w:spacing w:line="480" w:lineRule="auto"/>
        <w:rPr>
          <w:rFonts w:ascii="Times New Roman" w:hAnsi="Times New Roman" w:cs="Times New Roman"/>
          <w:color w:val="993300"/>
        </w:rPr>
      </w:pPr>
      <w:r w:rsidRPr="00EA5799">
        <w:rPr>
          <w:rFonts w:ascii="Times New Roman" w:hAnsi="Times New Roman" w:cs="Times New Roman"/>
          <w:color w:val="993300"/>
          <w:u w:val="single"/>
        </w:rPr>
        <w:t>Chapter 4 – War-Torn Europe</w:t>
      </w:r>
    </w:p>
    <w:p w14:paraId="3C9DA353" w14:textId="77777777" w:rsidR="00565F84" w:rsidRPr="00EA5799" w:rsidRDefault="00565F84" w:rsidP="00EA5799">
      <w:pPr>
        <w:spacing w:line="480" w:lineRule="auto"/>
        <w:rPr>
          <w:rFonts w:ascii="Times New Roman" w:hAnsi="Times New Roman" w:cs="Times New Roman"/>
          <w:color w:val="993300"/>
        </w:rPr>
      </w:pPr>
    </w:p>
    <w:p w14:paraId="068F8D22" w14:textId="77777777" w:rsidR="00565F84" w:rsidRPr="00EA5799" w:rsidRDefault="00565F84" w:rsidP="00EA5799">
      <w:pPr>
        <w:numPr>
          <w:ilvl w:val="0"/>
          <w:numId w:val="1"/>
        </w:numPr>
        <w:spacing w:line="480" w:lineRule="auto"/>
        <w:rPr>
          <w:rFonts w:ascii="Times New Roman" w:hAnsi="Times New Roman" w:cs="Times New Roman"/>
          <w:b/>
          <w:bCs/>
          <w:color w:val="993300"/>
        </w:rPr>
      </w:pPr>
      <w:r w:rsidRPr="00EA5799">
        <w:rPr>
          <w:rFonts w:ascii="Times New Roman" w:hAnsi="Times New Roman" w:cs="Times New Roman"/>
          <w:color w:val="993300"/>
        </w:rPr>
        <w:t xml:space="preserve"> What were the </w:t>
      </w:r>
      <w:proofErr w:type="spellStart"/>
      <w:r w:rsidRPr="00EA5799">
        <w:rPr>
          <w:rFonts w:ascii="Times New Roman" w:hAnsi="Times New Roman" w:cs="Times New Roman"/>
          <w:bCs/>
          <w:i/>
          <w:color w:val="993300"/>
        </w:rPr>
        <w:t>Judenräte</w:t>
      </w:r>
      <w:proofErr w:type="spellEnd"/>
      <w:r w:rsidRPr="00EA5799">
        <w:rPr>
          <w:rFonts w:ascii="Times New Roman" w:hAnsi="Times New Roman" w:cs="Times New Roman"/>
          <w:bCs/>
          <w:i/>
          <w:color w:val="993300"/>
        </w:rPr>
        <w:t>?</w:t>
      </w:r>
      <w:r w:rsidRPr="00EA5799">
        <w:rPr>
          <w:rFonts w:ascii="Times New Roman" w:hAnsi="Times New Roman" w:cs="Times New Roman"/>
          <w:b/>
          <w:bCs/>
          <w:color w:val="993300"/>
        </w:rPr>
        <w:t xml:space="preserve"> </w:t>
      </w:r>
      <w:r w:rsidRPr="00EA5799">
        <w:rPr>
          <w:rFonts w:ascii="Times New Roman" w:hAnsi="Times New Roman" w:cs="Times New Roman"/>
          <w:color w:val="993300"/>
        </w:rPr>
        <w:t xml:space="preserve">Do you see them as Nazi victims or do you see them as Nazi collaborators? Why? </w:t>
      </w:r>
    </w:p>
    <w:p w14:paraId="4C260CFE" w14:textId="77777777" w:rsidR="000A70FD" w:rsidRPr="00EA5799" w:rsidRDefault="000A70FD"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 </w:t>
      </w:r>
      <w:proofErr w:type="spellStart"/>
      <w:r w:rsidRPr="00EA5799">
        <w:rPr>
          <w:rFonts w:ascii="Times New Roman" w:hAnsi="Times New Roman" w:cs="Times New Roman"/>
          <w:i/>
          <w:iCs/>
        </w:rPr>
        <w:t>Judenrat</w:t>
      </w:r>
      <w:ins w:id="19" w:author="Miriam" w:date="2018-12-12T21:58:00Z">
        <w:r w:rsidR="0002003B">
          <w:rPr>
            <w:rFonts w:ascii="Times New Roman" w:hAnsi="Times New Roman" w:cs="Times New Roman"/>
            <w:i/>
            <w:iCs/>
          </w:rPr>
          <w:t>e</w:t>
        </w:r>
      </w:ins>
      <w:proofErr w:type="spellEnd"/>
      <w:r w:rsidRPr="00EA5799">
        <w:rPr>
          <w:rFonts w:ascii="Times New Roman" w:hAnsi="Times New Roman" w:cs="Times New Roman"/>
          <w:i/>
          <w:iCs/>
        </w:rPr>
        <w:t xml:space="preserve"> </w:t>
      </w:r>
      <w:r w:rsidRPr="00EA5799">
        <w:rPr>
          <w:rFonts w:ascii="Times New Roman" w:hAnsi="Times New Roman" w:cs="Times New Roman"/>
          <w:iCs/>
        </w:rPr>
        <w:t xml:space="preserve">were immoral collaborators whose sole purpose was to protect their friends and family at the cost of others. However, to say that they collaborated with </w:t>
      </w:r>
      <w:r w:rsidR="004B13F8" w:rsidRPr="00EA5799">
        <w:rPr>
          <w:rFonts w:ascii="Times New Roman" w:hAnsi="Times New Roman" w:cs="Times New Roman"/>
          <w:iCs/>
        </w:rPr>
        <w:t xml:space="preserve">Germans accounts for historical and semantic misrepresentation. </w:t>
      </w:r>
      <w:ins w:id="20" w:author="Miriam" w:date="2018-12-12T21:58:00Z">
        <w:r w:rsidR="0002003B">
          <w:rPr>
            <w:rFonts w:ascii="Times New Roman" w:hAnsi="Times New Roman" w:cs="Times New Roman"/>
            <w:iCs/>
          </w:rPr>
          <w:t>OK;</w:t>
        </w:r>
      </w:ins>
      <w:ins w:id="21" w:author="Miriam" w:date="2018-12-12T22:04:00Z">
        <w:r w:rsidR="0002003B">
          <w:rPr>
            <w:rFonts w:ascii="Times New Roman" w:hAnsi="Times New Roman" w:cs="Times New Roman"/>
            <w:iCs/>
          </w:rPr>
          <w:t xml:space="preserve"> just know that your</w:t>
        </w:r>
      </w:ins>
      <w:ins w:id="22" w:author="Miriam" w:date="2018-12-12T21:58:00Z">
        <w:r w:rsidR="0002003B">
          <w:rPr>
            <w:rFonts w:ascii="Times New Roman" w:hAnsi="Times New Roman" w:cs="Times New Roman"/>
            <w:iCs/>
          </w:rPr>
          <w:t xml:space="preserve"> conclusion is controversial among Holocaust scholars.</w:t>
        </w:r>
      </w:ins>
    </w:p>
    <w:p w14:paraId="6ACD5C97" w14:textId="77777777" w:rsidR="00565F84" w:rsidRPr="00EA5799" w:rsidRDefault="00565F84" w:rsidP="00EA5799">
      <w:pPr>
        <w:pStyle w:val="ListParagraph"/>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In what ways did ghetto life aid survival? </w:t>
      </w:r>
    </w:p>
    <w:p w14:paraId="6365F168" w14:textId="77777777" w:rsidR="004B13F8" w:rsidRPr="00EA5799" w:rsidRDefault="004B13F8"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Several </w:t>
      </w:r>
      <w:proofErr w:type="spellStart"/>
      <w:r w:rsidRPr="00EA5799">
        <w:rPr>
          <w:rFonts w:ascii="Times New Roman" w:hAnsi="Times New Roman" w:cs="Times New Roman"/>
          <w:i/>
          <w:iCs/>
        </w:rPr>
        <w:t>Judenrats</w:t>
      </w:r>
      <w:proofErr w:type="spellEnd"/>
      <w:r w:rsidRPr="00EA5799">
        <w:rPr>
          <w:rFonts w:ascii="Times New Roman" w:hAnsi="Times New Roman" w:cs="Times New Roman"/>
          <w:i/>
          <w:iCs/>
        </w:rPr>
        <w:t xml:space="preserve"> </w:t>
      </w:r>
      <w:r w:rsidRPr="00EA5799">
        <w:rPr>
          <w:rFonts w:ascii="Times New Roman" w:hAnsi="Times New Roman" w:cs="Times New Roman"/>
          <w:iCs/>
        </w:rPr>
        <w:t xml:space="preserve">from </w:t>
      </w:r>
      <w:del w:id="23" w:author="Miriam" w:date="2018-12-12T21:58:00Z">
        <w:r w:rsidRPr="00EA5799" w:rsidDel="0002003B">
          <w:rPr>
            <w:rFonts w:ascii="Times New Roman" w:hAnsi="Times New Roman" w:cs="Times New Roman"/>
            <w:iCs/>
          </w:rPr>
          <w:delText xml:space="preserve">polish </w:delText>
        </w:r>
      </w:del>
      <w:ins w:id="24" w:author="Miriam" w:date="2018-12-12T21:58:00Z">
        <w:r w:rsidR="0002003B">
          <w:rPr>
            <w:rFonts w:ascii="Times New Roman" w:hAnsi="Times New Roman" w:cs="Times New Roman"/>
            <w:iCs/>
          </w:rPr>
          <w:t xml:space="preserve"> need cap</w:t>
        </w:r>
        <w:r w:rsidR="0002003B" w:rsidRPr="00EA5799">
          <w:rPr>
            <w:rFonts w:ascii="Times New Roman" w:hAnsi="Times New Roman" w:cs="Times New Roman"/>
            <w:iCs/>
          </w:rPr>
          <w:t xml:space="preserve"> </w:t>
        </w:r>
      </w:ins>
      <w:ins w:id="25" w:author="Miriam" w:date="2018-12-12T22:05:00Z">
        <w:r w:rsidR="0002003B">
          <w:rPr>
            <w:rFonts w:ascii="Times New Roman" w:hAnsi="Times New Roman" w:cs="Times New Roman"/>
            <w:iCs/>
          </w:rPr>
          <w:t xml:space="preserve">Polish </w:t>
        </w:r>
      </w:ins>
      <w:r w:rsidRPr="00EA5799">
        <w:rPr>
          <w:rFonts w:ascii="Times New Roman" w:hAnsi="Times New Roman" w:cs="Times New Roman"/>
          <w:iCs/>
        </w:rPr>
        <w:t>ghettos managed to propose the deve</w:t>
      </w:r>
      <w:r w:rsidR="003234E7" w:rsidRPr="00EA5799">
        <w:rPr>
          <w:rFonts w:ascii="Times New Roman" w:hAnsi="Times New Roman" w:cs="Times New Roman"/>
          <w:iCs/>
        </w:rPr>
        <w:t xml:space="preserve">lop small labor camps for young able-bodied volunteers located close to their home ghetto. This made it possible for the </w:t>
      </w:r>
      <w:proofErr w:type="spellStart"/>
      <w:r w:rsidR="003234E7" w:rsidRPr="00EA5799">
        <w:rPr>
          <w:rFonts w:ascii="Times New Roman" w:hAnsi="Times New Roman" w:cs="Times New Roman"/>
          <w:i/>
          <w:iCs/>
        </w:rPr>
        <w:t>Judenrat</w:t>
      </w:r>
      <w:proofErr w:type="spellEnd"/>
      <w:r w:rsidR="003234E7" w:rsidRPr="00EA5799">
        <w:rPr>
          <w:rFonts w:ascii="Times New Roman" w:hAnsi="Times New Roman" w:cs="Times New Roman"/>
          <w:i/>
          <w:iCs/>
        </w:rPr>
        <w:t xml:space="preserve"> </w:t>
      </w:r>
      <w:r w:rsidR="003234E7" w:rsidRPr="00EA5799">
        <w:rPr>
          <w:rFonts w:ascii="Times New Roman" w:hAnsi="Times New Roman" w:cs="Times New Roman"/>
          <w:iCs/>
        </w:rPr>
        <w:t xml:space="preserve">to send food packages to their sons and reduced the chances of their sons being transported to camps that were far </w:t>
      </w:r>
      <w:proofErr w:type="gramStart"/>
      <w:r w:rsidR="003234E7" w:rsidRPr="00EA5799">
        <w:rPr>
          <w:rFonts w:ascii="Times New Roman" w:hAnsi="Times New Roman" w:cs="Times New Roman"/>
          <w:iCs/>
        </w:rPr>
        <w:t>more cruel</w:t>
      </w:r>
      <w:proofErr w:type="gramEnd"/>
      <w:r w:rsidR="003234E7" w:rsidRPr="00EA5799">
        <w:rPr>
          <w:rFonts w:ascii="Times New Roman" w:hAnsi="Times New Roman" w:cs="Times New Roman"/>
          <w:iCs/>
        </w:rPr>
        <w:t xml:space="preserve"> and far. </w:t>
      </w:r>
    </w:p>
    <w:p w14:paraId="58EB19FE"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5 – Nazi Camps</w:t>
      </w:r>
    </w:p>
    <w:p w14:paraId="4E50FEBD" w14:textId="77777777" w:rsidR="00565F84" w:rsidRPr="00EA5799" w:rsidRDefault="00565F84" w:rsidP="00EA5799">
      <w:pPr>
        <w:spacing w:line="480" w:lineRule="auto"/>
        <w:rPr>
          <w:rFonts w:ascii="Times New Roman" w:hAnsi="Times New Roman" w:cs="Times New Roman"/>
          <w:color w:val="993300"/>
          <w:u w:val="single"/>
        </w:rPr>
      </w:pPr>
    </w:p>
    <w:p w14:paraId="14496DDB"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Distinguish among transit camps, death camps, concentration camps, and slave labor camps. </w:t>
      </w:r>
    </w:p>
    <w:p w14:paraId="60083230" w14:textId="77777777" w:rsidR="00A83C7F" w:rsidRPr="00EA5799" w:rsidRDefault="00A83C7F" w:rsidP="00EA5799">
      <w:pPr>
        <w:spacing w:line="480" w:lineRule="auto"/>
        <w:ind w:left="360"/>
        <w:rPr>
          <w:rFonts w:ascii="Times New Roman" w:hAnsi="Times New Roman" w:cs="Times New Roman"/>
        </w:rPr>
      </w:pPr>
      <w:r w:rsidRPr="00EA5799">
        <w:rPr>
          <w:rFonts w:ascii="Times New Roman" w:hAnsi="Times New Roman" w:cs="Times New Roman"/>
        </w:rPr>
        <w:t xml:space="preserve">Transit camps </w:t>
      </w:r>
    </w:p>
    <w:p w14:paraId="357A4E27" w14:textId="77777777" w:rsidR="00A83C7F" w:rsidRPr="00EA5799" w:rsidRDefault="00A83C7F" w:rsidP="00EA5799">
      <w:pPr>
        <w:spacing w:line="480" w:lineRule="auto"/>
        <w:ind w:left="360"/>
        <w:rPr>
          <w:rFonts w:ascii="Times New Roman" w:hAnsi="Times New Roman" w:cs="Times New Roman"/>
        </w:rPr>
      </w:pPr>
      <w:r w:rsidRPr="00EA5799">
        <w:rPr>
          <w:rFonts w:ascii="Times New Roman" w:hAnsi="Times New Roman" w:cs="Times New Roman"/>
        </w:rPr>
        <w:t xml:space="preserve">The Jewish citizens were often forced to pack small bags and transfer from their homes to </w:t>
      </w:r>
      <w:r w:rsidR="0063783E" w:rsidRPr="00EA5799">
        <w:rPr>
          <w:rFonts w:ascii="Times New Roman" w:hAnsi="Times New Roman" w:cs="Times New Roman"/>
        </w:rPr>
        <w:t>transit</w:t>
      </w:r>
      <w:r w:rsidRPr="00EA5799">
        <w:rPr>
          <w:rFonts w:ascii="Times New Roman" w:hAnsi="Times New Roman" w:cs="Times New Roman"/>
        </w:rPr>
        <w:t xml:space="preserve"> camps that were </w:t>
      </w:r>
      <w:r w:rsidR="0063783E" w:rsidRPr="00EA5799">
        <w:rPr>
          <w:rFonts w:ascii="Times New Roman" w:hAnsi="Times New Roman" w:cs="Times New Roman"/>
        </w:rPr>
        <w:t xml:space="preserve">built in a rush. </w:t>
      </w:r>
      <w:r w:rsidRPr="00EA5799">
        <w:rPr>
          <w:rFonts w:ascii="Times New Roman" w:hAnsi="Times New Roman" w:cs="Times New Roman"/>
        </w:rPr>
        <w:br/>
      </w:r>
    </w:p>
    <w:p w14:paraId="30150B88" w14:textId="77777777" w:rsidR="00183402" w:rsidRPr="00EA5799" w:rsidRDefault="00183402" w:rsidP="00EA5799">
      <w:pPr>
        <w:spacing w:line="480" w:lineRule="auto"/>
        <w:ind w:left="360"/>
        <w:rPr>
          <w:rFonts w:ascii="Times New Roman" w:hAnsi="Times New Roman" w:cs="Times New Roman"/>
          <w:color w:val="993300"/>
        </w:rPr>
      </w:pPr>
      <w:r w:rsidRPr="00EA5799">
        <w:rPr>
          <w:rFonts w:ascii="Times New Roman" w:hAnsi="Times New Roman" w:cs="Times New Roman"/>
        </w:rPr>
        <w:lastRenderedPageBreak/>
        <w:t>Death Camps</w:t>
      </w:r>
    </w:p>
    <w:p w14:paraId="32682052" w14:textId="77777777" w:rsidR="0063783E" w:rsidRPr="00EA5799" w:rsidRDefault="00183402"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S</w:t>
      </w:r>
      <w:r w:rsidR="0063783E" w:rsidRPr="00EA5799">
        <w:rPr>
          <w:rFonts w:ascii="Times New Roman" w:hAnsi="Times New Roman" w:cs="Times New Roman"/>
        </w:rPr>
        <w:t xml:space="preserve">ix death camps were put up with the aim of assembly-line murder </w:t>
      </w:r>
      <w:ins w:id="26" w:author="Miriam" w:date="2018-12-12T21:59:00Z">
        <w:r w:rsidR="0002003B">
          <w:rPr>
            <w:rFonts w:ascii="Times New Roman" w:hAnsi="Times New Roman" w:cs="Times New Roman"/>
          </w:rPr>
          <w:t xml:space="preserve">need comma </w:t>
        </w:r>
      </w:ins>
      <w:r w:rsidR="0063783E" w:rsidRPr="00EA5799">
        <w:rPr>
          <w:rFonts w:ascii="Times New Roman" w:hAnsi="Times New Roman" w:cs="Times New Roman"/>
        </w:rPr>
        <w:t xml:space="preserve">which resulted to the loss of so many human lives </w:t>
      </w:r>
      <w:r w:rsidR="006978EC" w:rsidRPr="00EA5799">
        <w:rPr>
          <w:rFonts w:ascii="Times New Roman" w:hAnsi="Times New Roman" w:cs="Times New Roman"/>
        </w:rPr>
        <w:t xml:space="preserve">within short periods and with a lucid bled of technological innovation, cruelty, and fanaticism. </w:t>
      </w:r>
    </w:p>
    <w:p w14:paraId="5FACC14E" w14:textId="77777777" w:rsidR="00183402" w:rsidRPr="00EA5799" w:rsidRDefault="00620D37"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Concentration Camps</w:t>
      </w:r>
    </w:p>
    <w:p w14:paraId="0180AD2C" w14:textId="77777777" w:rsidR="006978EC" w:rsidRPr="00EA5799" w:rsidRDefault="00183402"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 </w:t>
      </w:r>
      <w:r w:rsidR="006978EC" w:rsidRPr="00EA5799">
        <w:rPr>
          <w:rFonts w:ascii="Times New Roman" w:hAnsi="Times New Roman" w:cs="Times New Roman"/>
        </w:rPr>
        <w:t>The camps were used to accommodate the 10% of the new arrivals spared from the death camp to provide sl</w:t>
      </w:r>
      <w:r w:rsidR="00620D37" w:rsidRPr="00EA5799">
        <w:rPr>
          <w:rFonts w:ascii="Times New Roman" w:hAnsi="Times New Roman" w:cs="Times New Roman"/>
        </w:rPr>
        <w:t xml:space="preserve">ave labor. </w:t>
      </w:r>
    </w:p>
    <w:p w14:paraId="408030AC" w14:textId="77777777" w:rsidR="00183402" w:rsidRPr="00EA5799" w:rsidRDefault="00183402" w:rsidP="00EA5799">
      <w:pPr>
        <w:autoSpaceDE w:val="0"/>
        <w:autoSpaceDN w:val="0"/>
        <w:adjustRightInd w:val="0"/>
        <w:spacing w:line="480" w:lineRule="auto"/>
        <w:rPr>
          <w:rFonts w:ascii="Times New Roman" w:hAnsi="Times New Roman" w:cs="Times New Roman"/>
          <w:b/>
          <w:bCs/>
        </w:rPr>
      </w:pPr>
      <w:r w:rsidRPr="00EA5799">
        <w:rPr>
          <w:rFonts w:ascii="Times New Roman" w:hAnsi="Times New Roman" w:cs="Times New Roman"/>
          <w:b/>
          <w:bCs/>
        </w:rPr>
        <w:t>Slave Labor Camps</w:t>
      </w:r>
    </w:p>
    <w:p w14:paraId="10D81F77" w14:textId="77777777" w:rsidR="00620D37" w:rsidRPr="00EA5799" w:rsidRDefault="00620D37"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They constituted of 10% of Jews spared from the death camp to provide slave labor. </w:t>
      </w:r>
    </w:p>
    <w:p w14:paraId="4E3BC32A" w14:textId="77777777" w:rsidR="00620D37" w:rsidRPr="00EA5799" w:rsidRDefault="00620D37" w:rsidP="00EA5799">
      <w:pPr>
        <w:autoSpaceDE w:val="0"/>
        <w:autoSpaceDN w:val="0"/>
        <w:adjustRightInd w:val="0"/>
        <w:spacing w:line="480" w:lineRule="auto"/>
        <w:rPr>
          <w:rFonts w:ascii="Times New Roman" w:hAnsi="Times New Roman" w:cs="Times New Roman"/>
        </w:rPr>
      </w:pPr>
    </w:p>
    <w:p w14:paraId="65BAFF2B" w14:textId="77777777" w:rsidR="00565F84" w:rsidRPr="00EA5799" w:rsidRDefault="00565F84" w:rsidP="00EA5799">
      <w:pPr>
        <w:pStyle w:val="ListParagraph"/>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might have motivated train platform prisoners (</w:t>
      </w:r>
      <w:proofErr w:type="spellStart"/>
      <w:r w:rsidRPr="00EA5799">
        <w:rPr>
          <w:rFonts w:ascii="Times New Roman" w:hAnsi="Times New Roman" w:cs="Times New Roman"/>
          <w:color w:val="993300"/>
        </w:rPr>
        <w:t>Kapos</w:t>
      </w:r>
      <w:proofErr w:type="spellEnd"/>
      <w:r w:rsidRPr="00EA5799">
        <w:rPr>
          <w:rFonts w:ascii="Times New Roman" w:hAnsi="Times New Roman" w:cs="Times New Roman"/>
          <w:color w:val="993300"/>
        </w:rPr>
        <w:t>) to whisper life-saving advice to new arrivals?</w:t>
      </w:r>
    </w:p>
    <w:p w14:paraId="51DBF773" w14:textId="77777777" w:rsidR="00737824" w:rsidRPr="00EA5799" w:rsidRDefault="00737824"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w:t>
      </w:r>
      <w:proofErr w:type="spellStart"/>
      <w:r w:rsidRPr="00EA5799">
        <w:rPr>
          <w:rFonts w:ascii="Times New Roman" w:hAnsi="Times New Roman" w:cs="Times New Roman"/>
        </w:rPr>
        <w:t>Kapos</w:t>
      </w:r>
      <w:proofErr w:type="spellEnd"/>
      <w:r w:rsidRPr="00EA5799">
        <w:rPr>
          <w:rFonts w:ascii="Times New Roman" w:hAnsi="Times New Roman" w:cs="Times New Roman"/>
        </w:rPr>
        <w:t xml:space="preserve"> were appointed as leaders to oversee distribution of food, cleanliness, as well as sleep hours and in turn they were rewarded with separate rooms, extra food</w:t>
      </w:r>
      <w:r w:rsidR="001051F6" w:rsidRPr="00EA5799">
        <w:rPr>
          <w:rFonts w:ascii="Times New Roman" w:hAnsi="Times New Roman" w:cs="Times New Roman"/>
        </w:rPr>
        <w:t xml:space="preserve">, less indoor work, as well as room for homosexual exploitation. </w:t>
      </w:r>
      <w:ins w:id="27" w:author="Miriam" w:date="2018-12-12T21:59:00Z">
        <w:r w:rsidR="0002003B">
          <w:rPr>
            <w:rFonts w:ascii="Times New Roman" w:hAnsi="Times New Roman" w:cs="Times New Roman"/>
          </w:rPr>
          <w:t>Yes, but why did they elect to whisper advice to the new arrivals when, if caught, they would be killed? -1</w:t>
        </w:r>
      </w:ins>
    </w:p>
    <w:p w14:paraId="7EB0E704"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was resistance like in the Death Camps?</w:t>
      </w:r>
    </w:p>
    <w:p w14:paraId="639B8866" w14:textId="77777777" w:rsidR="001051F6" w:rsidRPr="00EA5799" w:rsidRDefault="001051F6"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Some of the new arrivals </w:t>
      </w:r>
      <w:r w:rsidR="0018129D" w:rsidRPr="00EA5799">
        <w:rPr>
          <w:rFonts w:ascii="Times New Roman" w:hAnsi="Times New Roman" w:cs="Times New Roman"/>
        </w:rPr>
        <w:t xml:space="preserve">resisted quite the opposite of the image portrayed of Jewish victims walking out of free will to their execution. Some had to be tortured as they struggled with being forced to the gas chamber at gun point. </w:t>
      </w:r>
    </w:p>
    <w:p w14:paraId="60CCAC4F" w14:textId="77777777" w:rsidR="005328A4" w:rsidRPr="00EA5799" w:rsidDel="0002003B" w:rsidRDefault="005328A4" w:rsidP="00EA5799">
      <w:pPr>
        <w:autoSpaceDE w:val="0"/>
        <w:autoSpaceDN w:val="0"/>
        <w:adjustRightInd w:val="0"/>
        <w:spacing w:line="480" w:lineRule="auto"/>
        <w:ind w:left="360"/>
        <w:rPr>
          <w:del w:id="28" w:author="Miriam" w:date="2018-12-12T21:59:00Z"/>
          <w:rFonts w:ascii="Times New Roman" w:hAnsi="Times New Roman" w:cs="Times New Roman"/>
        </w:rPr>
      </w:pPr>
      <w:del w:id="29" w:author="Miriam" w:date="2018-12-12T21:59:00Z">
        <w:r w:rsidRPr="00EA5799" w:rsidDel="0002003B">
          <w:rPr>
            <w:rFonts w:ascii="Times New Roman" w:hAnsi="Times New Roman" w:cs="Times New Roman"/>
          </w:rPr>
          <w:delText>some new arrivals</w:delText>
        </w:r>
      </w:del>
    </w:p>
    <w:p w14:paraId="26FB4B30" w14:textId="77777777" w:rsidR="00565F84" w:rsidRPr="00EA5799" w:rsidRDefault="00565F84" w:rsidP="00EA5799">
      <w:pPr>
        <w:spacing w:line="480" w:lineRule="auto"/>
        <w:rPr>
          <w:rFonts w:ascii="Times New Roman" w:hAnsi="Times New Roman" w:cs="Times New Roman"/>
          <w:color w:val="993300"/>
        </w:rPr>
      </w:pPr>
    </w:p>
    <w:p w14:paraId="118026EA" w14:textId="77777777" w:rsidR="00565F84" w:rsidRPr="00EA5799" w:rsidRDefault="00565F84" w:rsidP="00EA5799">
      <w:pPr>
        <w:spacing w:line="480" w:lineRule="auto"/>
        <w:rPr>
          <w:rFonts w:ascii="Times New Roman" w:hAnsi="Times New Roman" w:cs="Times New Roman"/>
          <w:color w:val="993300"/>
        </w:rPr>
      </w:pPr>
      <w:r w:rsidRPr="00EA5799">
        <w:rPr>
          <w:rFonts w:ascii="Times New Roman" w:hAnsi="Times New Roman" w:cs="Times New Roman"/>
          <w:color w:val="993300"/>
          <w:u w:val="single"/>
        </w:rPr>
        <w:t xml:space="preserve">Profile: </w:t>
      </w:r>
      <w:proofErr w:type="spellStart"/>
      <w:r w:rsidRPr="00EA5799">
        <w:rPr>
          <w:rFonts w:ascii="Times New Roman" w:hAnsi="Times New Roman" w:cs="Times New Roman"/>
          <w:color w:val="993300"/>
          <w:u w:val="single"/>
        </w:rPr>
        <w:t>Theresienstadt</w:t>
      </w:r>
      <w:proofErr w:type="spellEnd"/>
      <w:r w:rsidRPr="00EA5799">
        <w:rPr>
          <w:rFonts w:ascii="Times New Roman" w:hAnsi="Times New Roman" w:cs="Times New Roman"/>
          <w:color w:val="993300"/>
        </w:rPr>
        <w:br/>
      </w:r>
    </w:p>
    <w:p w14:paraId="7C619481"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lastRenderedPageBreak/>
        <w:t xml:space="preserve">Describe the </w:t>
      </w:r>
      <w:proofErr w:type="spellStart"/>
      <w:r w:rsidRPr="00EA5799">
        <w:rPr>
          <w:rFonts w:ascii="Times New Roman" w:hAnsi="Times New Roman" w:cs="Times New Roman"/>
          <w:color w:val="993300"/>
        </w:rPr>
        <w:t>Theresienstadt</w:t>
      </w:r>
      <w:proofErr w:type="spellEnd"/>
      <w:r w:rsidRPr="00EA5799">
        <w:rPr>
          <w:rFonts w:ascii="Times New Roman" w:hAnsi="Times New Roman" w:cs="Times New Roman"/>
          <w:color w:val="993300"/>
        </w:rPr>
        <w:t xml:space="preserve"> (in the Czech language, “</w:t>
      </w:r>
      <w:proofErr w:type="spellStart"/>
      <w:r w:rsidRPr="00EA5799">
        <w:rPr>
          <w:rFonts w:ascii="Times New Roman" w:hAnsi="Times New Roman" w:cs="Times New Roman"/>
          <w:color w:val="993300"/>
        </w:rPr>
        <w:t>Terezin</w:t>
      </w:r>
      <w:proofErr w:type="spellEnd"/>
      <w:r w:rsidRPr="00EA5799">
        <w:rPr>
          <w:rFonts w:ascii="Times New Roman" w:hAnsi="Times New Roman" w:cs="Times New Roman"/>
          <w:color w:val="993300"/>
        </w:rPr>
        <w:t>”) camp. Why was it unique among Nazi concentration camps? You might need to consult other sources to answer this question fully. If so, be sure to cite your source(s). You can search either on “</w:t>
      </w:r>
      <w:proofErr w:type="spellStart"/>
      <w:r w:rsidRPr="00EA5799">
        <w:rPr>
          <w:rFonts w:ascii="Times New Roman" w:hAnsi="Times New Roman" w:cs="Times New Roman"/>
          <w:color w:val="993300"/>
        </w:rPr>
        <w:t>Theresienstadt</w:t>
      </w:r>
      <w:proofErr w:type="spellEnd"/>
      <w:r w:rsidRPr="00EA5799">
        <w:rPr>
          <w:rFonts w:ascii="Times New Roman" w:hAnsi="Times New Roman" w:cs="Times New Roman"/>
          <w:color w:val="993300"/>
        </w:rPr>
        <w:t>” or “</w:t>
      </w:r>
      <w:proofErr w:type="spellStart"/>
      <w:r w:rsidRPr="00EA5799">
        <w:rPr>
          <w:rFonts w:ascii="Times New Roman" w:hAnsi="Times New Roman" w:cs="Times New Roman"/>
          <w:color w:val="993300"/>
        </w:rPr>
        <w:t>Terezin</w:t>
      </w:r>
      <w:proofErr w:type="spellEnd"/>
      <w:r w:rsidRPr="00EA5799">
        <w:rPr>
          <w:rFonts w:ascii="Times New Roman" w:hAnsi="Times New Roman" w:cs="Times New Roman"/>
          <w:color w:val="993300"/>
        </w:rPr>
        <w:t>”; the former is German; the latter, Czech. They refer to the same camp.</w:t>
      </w:r>
    </w:p>
    <w:p w14:paraId="468B0D3A" w14:textId="77777777" w:rsidR="0018129D" w:rsidRPr="00EA5799" w:rsidRDefault="002A3DF2" w:rsidP="00EA5799">
      <w:pPr>
        <w:spacing w:line="480" w:lineRule="auto"/>
        <w:rPr>
          <w:rFonts w:ascii="Times New Roman" w:hAnsi="Times New Roman" w:cs="Times New Roman"/>
          <w:shd w:val="clear" w:color="auto" w:fill="ECECE9"/>
        </w:rPr>
      </w:pPr>
      <w:proofErr w:type="spellStart"/>
      <w:r w:rsidRPr="00EA5799">
        <w:rPr>
          <w:rFonts w:ascii="Times New Roman" w:hAnsi="Times New Roman" w:cs="Times New Roman"/>
        </w:rPr>
        <w:t>Theresienstadt</w:t>
      </w:r>
      <w:proofErr w:type="spellEnd"/>
      <w:r w:rsidRPr="00EA5799">
        <w:rPr>
          <w:rFonts w:ascii="Times New Roman" w:hAnsi="Times New Roman" w:cs="Times New Roman"/>
        </w:rPr>
        <w:t xml:space="preserve"> was a transit camp for Czech Jews deported by </w:t>
      </w:r>
      <w:proofErr w:type="spellStart"/>
      <w:r w:rsidR="006421E1" w:rsidRPr="006421E1">
        <w:rPr>
          <w:rFonts w:ascii="Times New Roman" w:hAnsi="Times New Roman" w:cs="Times New Roman"/>
          <w:highlight w:val="yellow"/>
          <w:rPrChange w:id="30" w:author="Miriam" w:date="2018-12-12T22:00:00Z">
            <w:rPr>
              <w:rFonts w:ascii="Times New Roman" w:hAnsi="Times New Roman" w:cs="Times New Roman"/>
            </w:rPr>
          </w:rPrChange>
        </w:rPr>
        <w:t>germans</w:t>
      </w:r>
      <w:proofErr w:type="spellEnd"/>
      <w:r w:rsidRPr="00EA5799">
        <w:rPr>
          <w:rFonts w:ascii="Times New Roman" w:hAnsi="Times New Roman" w:cs="Times New Roman"/>
        </w:rPr>
        <w:t xml:space="preserve"> to killing center, forced-labor camps, and concentration camps in Poland, Belorussia, as well as Baltic States. It seemed not possible to use Jews of an advanced age as forced labor, thus the Nazis </w:t>
      </w:r>
      <w:proofErr w:type="gramStart"/>
      <w:r w:rsidR="0039760A" w:rsidRPr="00EA5799">
        <w:rPr>
          <w:rFonts w:ascii="Times New Roman" w:hAnsi="Times New Roman" w:cs="Times New Roman"/>
        </w:rPr>
        <w:t>used  the</w:t>
      </w:r>
      <w:proofErr w:type="gramEnd"/>
      <w:r w:rsidR="0039760A" w:rsidRPr="00EA5799">
        <w:rPr>
          <w:rFonts w:ascii="Times New Roman" w:hAnsi="Times New Roman" w:cs="Times New Roman"/>
        </w:rPr>
        <w:t xml:space="preserve"> </w:t>
      </w:r>
      <w:proofErr w:type="spellStart"/>
      <w:r w:rsidR="0039760A" w:rsidRPr="00EA5799">
        <w:rPr>
          <w:rFonts w:ascii="Times New Roman" w:hAnsi="Times New Roman" w:cs="Times New Roman"/>
          <w:shd w:val="clear" w:color="auto" w:fill="ECECE9"/>
        </w:rPr>
        <w:t>Theresienstadt</w:t>
      </w:r>
      <w:proofErr w:type="spellEnd"/>
      <w:r w:rsidR="0039760A" w:rsidRPr="00EA5799">
        <w:rPr>
          <w:rFonts w:ascii="Times New Roman" w:hAnsi="Times New Roman" w:cs="Times New Roman"/>
          <w:shd w:val="clear" w:color="auto" w:fill="ECECE9"/>
        </w:rPr>
        <w:t xml:space="preserve"> ghetto to hide the nature of their deportations. </w:t>
      </w:r>
      <w:ins w:id="31" w:author="Miriam" w:date="2018-12-12T22:05:00Z">
        <w:r w:rsidR="0002003B">
          <w:rPr>
            <w:rFonts w:ascii="Times New Roman" w:hAnsi="Times New Roman" w:cs="Times New Roman"/>
            <w:shd w:val="clear" w:color="auto" w:fill="ECECE9"/>
          </w:rPr>
          <w:t>Need more. -1</w:t>
        </w:r>
      </w:ins>
    </w:p>
    <w:p w14:paraId="5F87475B" w14:textId="77777777" w:rsidR="00565F84" w:rsidRPr="00EA5799" w:rsidRDefault="00565F84" w:rsidP="00EA5799">
      <w:pPr>
        <w:spacing w:line="480" w:lineRule="auto"/>
        <w:rPr>
          <w:rFonts w:ascii="Times New Roman" w:hAnsi="Times New Roman" w:cs="Times New Roman"/>
        </w:rPr>
      </w:pPr>
      <w:r w:rsidRPr="00EA5799">
        <w:rPr>
          <w:rFonts w:ascii="Times New Roman" w:hAnsi="Times New Roman" w:cs="Times New Roman"/>
        </w:rPr>
        <w:t>Chapter 6 – Horror Story</w:t>
      </w:r>
    </w:p>
    <w:p w14:paraId="63C94D5E"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What was arguably “The dominant anguish in camp life”? Why? </w:t>
      </w:r>
    </w:p>
    <w:p w14:paraId="3CA9EAC9" w14:textId="77777777" w:rsidR="0039760A" w:rsidRPr="00EA5799" w:rsidRDefault="0039760A"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 concentration accounts accounted for a Horror narrative experience robbed of all the moral principles </w:t>
      </w:r>
      <w:r w:rsidR="00C1420D" w:rsidRPr="00EA5799">
        <w:rPr>
          <w:rFonts w:ascii="Times New Roman" w:hAnsi="Times New Roman" w:cs="Times New Roman"/>
        </w:rPr>
        <w:t xml:space="preserve">with the concepts of human society cast to the winds. </w:t>
      </w:r>
    </w:p>
    <w:p w14:paraId="5DA1007A" w14:textId="77777777" w:rsidR="00C525E0" w:rsidRPr="00EA5799" w:rsidRDefault="00C525E0"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The new concentration camps were a Horror Story experience,</w:t>
      </w:r>
      <w:ins w:id="32" w:author="Miriam" w:date="2018-12-12T22:00:00Z">
        <w:r w:rsidR="0002003B">
          <w:rPr>
            <w:rFonts w:ascii="Times New Roman" w:hAnsi="Times New Roman" w:cs="Times New Roman"/>
          </w:rPr>
          <w:t xml:space="preserve"> The -2dominant anguish in a concentration camp was starvation.</w:t>
        </w:r>
      </w:ins>
    </w:p>
    <w:p w14:paraId="049C31E6" w14:textId="77777777" w:rsidR="00565F84" w:rsidRPr="00EA5799" w:rsidRDefault="00C525E0" w:rsidP="00EA5799">
      <w:pPr>
        <w:autoSpaceDE w:val="0"/>
        <w:autoSpaceDN w:val="0"/>
        <w:adjustRightInd w:val="0"/>
        <w:spacing w:line="480" w:lineRule="auto"/>
        <w:ind w:left="360"/>
        <w:rPr>
          <w:rFonts w:ascii="Times New Roman" w:hAnsi="Times New Roman" w:cs="Times New Roman"/>
          <w:color w:val="993300"/>
        </w:rPr>
      </w:pPr>
      <w:r w:rsidRPr="00EA5799">
        <w:rPr>
          <w:rFonts w:ascii="Times New Roman" w:hAnsi="Times New Roman" w:cs="Times New Roman"/>
        </w:rPr>
        <w:t>“</w:t>
      </w:r>
      <w:r w:rsidR="00565F84" w:rsidRPr="00EA5799">
        <w:rPr>
          <w:rFonts w:ascii="Times New Roman" w:hAnsi="Times New Roman" w:cs="Times New Roman"/>
          <w:color w:val="993300"/>
        </w:rPr>
        <w:t xml:space="preserve">Why was fear the camp’s “second most common emotion”? </w:t>
      </w:r>
    </w:p>
    <w:p w14:paraId="7732F568" w14:textId="77777777" w:rsidR="00C1420D" w:rsidRPr="00EA5799" w:rsidRDefault="00C1420D"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Fear became the second most common emotion because the SS officers held a blanket authority to kill at will while making </w:t>
      </w:r>
      <w:r w:rsidR="006F04B0" w:rsidRPr="00EA5799">
        <w:rPr>
          <w:rFonts w:ascii="Times New Roman" w:hAnsi="Times New Roman" w:cs="Times New Roman"/>
        </w:rPr>
        <w:t xml:space="preserve">some of them particularly terrifying figures. </w:t>
      </w:r>
    </w:p>
    <w:p w14:paraId="78FD811A" w14:textId="77777777" w:rsidR="00565F84" w:rsidRPr="00EA5799" w:rsidRDefault="00565F84" w:rsidP="00EA5799">
      <w:pPr>
        <w:spacing w:line="480" w:lineRule="auto"/>
        <w:ind w:left="360"/>
        <w:rPr>
          <w:rFonts w:ascii="Times New Roman" w:hAnsi="Times New Roman" w:cs="Times New Roman"/>
          <w:color w:val="993300"/>
          <w:u w:val="single"/>
        </w:rPr>
      </w:pPr>
      <w:r w:rsidRPr="00EA5799">
        <w:rPr>
          <w:rFonts w:ascii="Times New Roman" w:hAnsi="Times New Roman" w:cs="Times New Roman"/>
          <w:color w:val="993300"/>
          <w:u w:val="single"/>
        </w:rPr>
        <w:t>Chapter 7 – Predators and Isolates</w:t>
      </w:r>
    </w:p>
    <w:p w14:paraId="304EB90F" w14:textId="77777777" w:rsidR="004660A3" w:rsidRPr="00EA5799" w:rsidRDefault="004660A3" w:rsidP="00EA5799">
      <w:pPr>
        <w:spacing w:line="480" w:lineRule="auto"/>
        <w:rPr>
          <w:rFonts w:ascii="Times New Roman" w:hAnsi="Times New Roman" w:cs="Times New Roman"/>
          <w:color w:val="993300"/>
          <w:u w:val="single"/>
        </w:rPr>
      </w:pPr>
    </w:p>
    <w:p w14:paraId="571E3C9B" w14:textId="77777777" w:rsidR="00565F84" w:rsidRPr="00EA5799" w:rsidRDefault="00565F84" w:rsidP="00EA5799">
      <w:pPr>
        <w:spacing w:line="480" w:lineRule="auto"/>
        <w:rPr>
          <w:rFonts w:ascii="Times New Roman" w:hAnsi="Times New Roman" w:cs="Times New Roman"/>
          <w:color w:val="993300"/>
          <w:u w:val="single"/>
        </w:rPr>
      </w:pPr>
    </w:p>
    <w:p w14:paraId="3E07DD13"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were the “</w:t>
      </w:r>
      <w:proofErr w:type="spellStart"/>
      <w:r w:rsidRPr="00EA5799">
        <w:rPr>
          <w:rFonts w:ascii="Times New Roman" w:hAnsi="Times New Roman" w:cs="Times New Roman"/>
          <w:i/>
          <w:color w:val="993300"/>
        </w:rPr>
        <w:t>Musselmänner</w:t>
      </w:r>
      <w:proofErr w:type="spellEnd"/>
      <w:r w:rsidRPr="00EA5799">
        <w:rPr>
          <w:rFonts w:ascii="Times New Roman" w:hAnsi="Times New Roman" w:cs="Times New Roman"/>
          <w:color w:val="993300"/>
        </w:rPr>
        <w:t>?” Describe their appearance and significance.</w:t>
      </w:r>
    </w:p>
    <w:p w14:paraId="4EB908C7" w14:textId="77777777" w:rsidR="00565F84" w:rsidRPr="00EA5799" w:rsidRDefault="006F04B0"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lastRenderedPageBreak/>
        <w:t xml:space="preserve">The prime predators in the Jewish camps were criminals, informers, collaborators, and </w:t>
      </w:r>
      <w:proofErr w:type="gramStart"/>
      <w:r w:rsidRPr="00EA5799">
        <w:rPr>
          <w:rFonts w:ascii="Times New Roman" w:hAnsi="Times New Roman" w:cs="Times New Roman"/>
        </w:rPr>
        <w:t>thieves .</w:t>
      </w:r>
      <w:proofErr w:type="gramEnd"/>
      <w:r w:rsidRPr="00EA5799">
        <w:rPr>
          <w:rFonts w:ascii="Times New Roman" w:hAnsi="Times New Roman" w:cs="Times New Roman"/>
        </w:rPr>
        <w:t xml:space="preserve"> they betrayed, impeded, and discouraged acts of stealth altruism. </w:t>
      </w:r>
      <w:ins w:id="33" w:author="Miriam" w:date="2018-12-12T22:06:00Z">
        <w:r w:rsidR="0002003B">
          <w:rPr>
            <w:rFonts w:ascii="Times New Roman" w:hAnsi="Times New Roman" w:cs="Times New Roman"/>
          </w:rPr>
          <w:t xml:space="preserve">Yes, but a </w:t>
        </w:r>
        <w:proofErr w:type="spellStart"/>
        <w:r w:rsidR="0002003B">
          <w:rPr>
            <w:rFonts w:ascii="Times New Roman" w:hAnsi="Times New Roman" w:cs="Times New Roman"/>
          </w:rPr>
          <w:t>Musselmann</w:t>
        </w:r>
        <w:proofErr w:type="spellEnd"/>
        <w:r w:rsidR="0002003B">
          <w:rPr>
            <w:rFonts w:ascii="Times New Roman" w:hAnsi="Times New Roman" w:cs="Times New Roman"/>
          </w:rPr>
          <w:t xml:space="preserve"> was not a predator. -2</w:t>
        </w:r>
      </w:ins>
    </w:p>
    <w:p w14:paraId="2B92A332"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8 – Stealth Altruism Under Wraps</w:t>
      </w:r>
    </w:p>
    <w:p w14:paraId="338B7408" w14:textId="77777777" w:rsidR="00565F84" w:rsidRPr="00EA5799" w:rsidRDefault="00565F84" w:rsidP="00EA5799">
      <w:pPr>
        <w:spacing w:line="480" w:lineRule="auto"/>
        <w:rPr>
          <w:rFonts w:ascii="Times New Roman" w:hAnsi="Times New Roman" w:cs="Times New Roman"/>
          <w:color w:val="993300"/>
          <w:u w:val="single"/>
        </w:rPr>
      </w:pPr>
    </w:p>
    <w:p w14:paraId="07EF1999"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Cite three or more examples of stealth altruism described in this chapter. How did each one support survival? </w:t>
      </w:r>
    </w:p>
    <w:p w14:paraId="7AB5A904" w14:textId="77777777" w:rsidR="001D548D" w:rsidRPr="00EA5799" w:rsidRDefault="001D548D" w:rsidP="00EA5799">
      <w:pPr>
        <w:spacing w:line="480" w:lineRule="auto"/>
        <w:ind w:left="360"/>
        <w:rPr>
          <w:rFonts w:ascii="Times New Roman" w:hAnsi="Times New Roman" w:cs="Times New Roman"/>
          <w:b/>
          <w:bCs/>
        </w:rPr>
      </w:pPr>
      <w:r w:rsidRPr="00EA5799">
        <w:rPr>
          <w:rFonts w:ascii="Times New Roman" w:hAnsi="Times New Roman" w:cs="Times New Roman"/>
          <w:b/>
          <w:bCs/>
        </w:rPr>
        <w:t>“Safe Barracks”</w:t>
      </w:r>
    </w:p>
    <w:p w14:paraId="262205A0" w14:textId="77777777" w:rsidR="001624E0" w:rsidRPr="00EA5799" w:rsidRDefault="001624E0" w:rsidP="00EA5799">
      <w:pPr>
        <w:spacing w:line="480" w:lineRule="auto"/>
        <w:rPr>
          <w:rFonts w:ascii="Times New Roman" w:hAnsi="Times New Roman" w:cs="Times New Roman"/>
          <w:b/>
          <w:bCs/>
        </w:rPr>
      </w:pPr>
      <w:r w:rsidRPr="00EA5799">
        <w:rPr>
          <w:rFonts w:ascii="Times New Roman" w:hAnsi="Times New Roman" w:cs="Times New Roman"/>
          <w:b/>
          <w:bCs/>
        </w:rPr>
        <w:t xml:space="preserve">The </w:t>
      </w:r>
      <w:proofErr w:type="spellStart"/>
      <w:r w:rsidRPr="00EA5799">
        <w:rPr>
          <w:rFonts w:ascii="Times New Roman" w:hAnsi="Times New Roman" w:cs="Times New Roman"/>
          <w:b/>
          <w:bCs/>
        </w:rPr>
        <w:t>carers</w:t>
      </w:r>
      <w:proofErr w:type="spellEnd"/>
      <w:r w:rsidRPr="00EA5799">
        <w:rPr>
          <w:rFonts w:ascii="Times New Roman" w:hAnsi="Times New Roman" w:cs="Times New Roman"/>
          <w:b/>
          <w:bCs/>
        </w:rPr>
        <w:t xml:space="preserve"> used the safe barracks to offer care and communication by offering education, </w:t>
      </w:r>
      <w:r w:rsidRPr="00EA5799">
        <w:rPr>
          <w:rFonts w:ascii="Times New Roman" w:hAnsi="Times New Roman" w:cs="Times New Roman"/>
          <w:bCs/>
        </w:rPr>
        <w:t>entertainment, as well as spiritual support</w:t>
      </w:r>
      <w:r w:rsidRPr="00EA5799">
        <w:rPr>
          <w:rFonts w:ascii="Times New Roman" w:hAnsi="Times New Roman" w:cs="Times New Roman"/>
          <w:b/>
          <w:bCs/>
        </w:rPr>
        <w:t xml:space="preserve">. </w:t>
      </w:r>
    </w:p>
    <w:p w14:paraId="023E98AE" w14:textId="77777777" w:rsidR="001D548D" w:rsidRPr="00EA5799" w:rsidRDefault="001D548D" w:rsidP="00EA5799">
      <w:pPr>
        <w:autoSpaceDE w:val="0"/>
        <w:autoSpaceDN w:val="0"/>
        <w:adjustRightInd w:val="0"/>
        <w:spacing w:line="480" w:lineRule="auto"/>
        <w:rPr>
          <w:rFonts w:ascii="Times New Roman" w:hAnsi="Times New Roman" w:cs="Times New Roman"/>
          <w:b/>
          <w:bCs/>
        </w:rPr>
      </w:pPr>
      <w:r w:rsidRPr="00EA5799">
        <w:rPr>
          <w:rFonts w:ascii="Times New Roman" w:hAnsi="Times New Roman" w:cs="Times New Roman"/>
          <w:b/>
          <w:bCs/>
        </w:rPr>
        <w:t>Children’s Education</w:t>
      </w:r>
    </w:p>
    <w:p w14:paraId="3673FE9D" w14:textId="77777777" w:rsidR="00A25D58" w:rsidRPr="00EA5799" w:rsidRDefault="001624E0"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Schooling for young Jewish children was forbidden as punishment for being Jew</w:t>
      </w:r>
      <w:r w:rsidR="00A25D58" w:rsidRPr="00EA5799">
        <w:rPr>
          <w:rFonts w:ascii="Times New Roman" w:hAnsi="Times New Roman" w:cs="Times New Roman"/>
        </w:rPr>
        <w:t xml:space="preserve">. However, at the </w:t>
      </w:r>
      <w:proofErr w:type="spellStart"/>
      <w:r w:rsidR="00A25D58" w:rsidRPr="00EA5799">
        <w:rPr>
          <w:rFonts w:ascii="Times New Roman" w:hAnsi="Times New Roman" w:cs="Times New Roman"/>
        </w:rPr>
        <w:t>Carers</w:t>
      </w:r>
      <w:proofErr w:type="spellEnd"/>
      <w:r w:rsidR="00A25D58" w:rsidRPr="00EA5799">
        <w:rPr>
          <w:rFonts w:ascii="Times New Roman" w:hAnsi="Times New Roman" w:cs="Times New Roman"/>
        </w:rPr>
        <w:t xml:space="preserve"> at the Auschwitz-Birkenau Death Camp offered secret classes, athletic tasks, as well as art studios rigorously on a daily basis. </w:t>
      </w:r>
    </w:p>
    <w:p w14:paraId="1AFB97BE" w14:textId="77777777" w:rsidR="007365A5" w:rsidRPr="00EA5799" w:rsidRDefault="007365A5" w:rsidP="00EA5799">
      <w:pPr>
        <w:spacing w:line="480" w:lineRule="auto"/>
        <w:ind w:left="360"/>
        <w:rPr>
          <w:rFonts w:ascii="Times New Roman" w:hAnsi="Times New Roman" w:cs="Times New Roman"/>
          <w:b/>
          <w:bCs/>
        </w:rPr>
      </w:pPr>
      <w:r w:rsidRPr="00EA5799">
        <w:rPr>
          <w:rFonts w:ascii="Times New Roman" w:hAnsi="Times New Roman" w:cs="Times New Roman"/>
          <w:b/>
          <w:bCs/>
        </w:rPr>
        <w:t>Adult “Boot Camp”</w:t>
      </w:r>
    </w:p>
    <w:p w14:paraId="40F9222D" w14:textId="77777777" w:rsidR="005F6DAB" w:rsidRPr="00EA5799" w:rsidRDefault="005F6DAB"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This involved offering secret education for the adult prisoners that needed </w:t>
      </w:r>
      <w:r w:rsidR="005B7858" w:rsidRPr="00EA5799">
        <w:rPr>
          <w:rFonts w:ascii="Times New Roman" w:hAnsi="Times New Roman" w:cs="Times New Roman"/>
        </w:rPr>
        <w:t xml:space="preserve">support and guidance from old-timers. </w:t>
      </w:r>
      <w:ins w:id="34" w:author="Miriam" w:date="2018-12-12T22:06:00Z">
        <w:r w:rsidR="0002003B">
          <w:rPr>
            <w:rFonts w:ascii="Times New Roman" w:hAnsi="Times New Roman" w:cs="Times New Roman"/>
          </w:rPr>
          <w:t>Excellent answers; clear, concise, and correct.</w:t>
        </w:r>
      </w:ins>
    </w:p>
    <w:p w14:paraId="30A0DD22" w14:textId="77777777" w:rsidR="00A25D58" w:rsidRPr="00EA5799" w:rsidRDefault="005F6DAB"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 </w:t>
      </w:r>
    </w:p>
    <w:p w14:paraId="26503174" w14:textId="77777777" w:rsidR="00565F84" w:rsidRPr="00EA5799" w:rsidRDefault="00565F84" w:rsidP="00EA5799">
      <w:pPr>
        <w:spacing w:line="480" w:lineRule="auto"/>
        <w:rPr>
          <w:rFonts w:ascii="Times New Roman" w:hAnsi="Times New Roman" w:cs="Times New Roman"/>
          <w:color w:val="993300"/>
        </w:rPr>
      </w:pPr>
    </w:p>
    <w:p w14:paraId="6D85E948"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9 – Stealth Altruism in the Open</w:t>
      </w:r>
    </w:p>
    <w:p w14:paraId="45536D8F" w14:textId="77777777" w:rsidR="00565F84" w:rsidRPr="00EA5799" w:rsidRDefault="00565F84" w:rsidP="00EA5799">
      <w:pPr>
        <w:spacing w:line="480" w:lineRule="auto"/>
        <w:rPr>
          <w:rFonts w:ascii="Times New Roman" w:hAnsi="Times New Roman" w:cs="Times New Roman"/>
          <w:color w:val="993300"/>
          <w:u w:val="single"/>
        </w:rPr>
      </w:pPr>
    </w:p>
    <w:p w14:paraId="2C9EF146"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How did Jewish prisoners employ visible groups to counter dehumanization?  </w:t>
      </w:r>
    </w:p>
    <w:p w14:paraId="689ADA9A" w14:textId="77777777" w:rsidR="005B7858" w:rsidRPr="00EA5799" w:rsidRDefault="005B7858"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lastRenderedPageBreak/>
        <w:t>Dehumanization was countered by offering care secretly</w:t>
      </w:r>
      <w:r w:rsidR="004D1F3A" w:rsidRPr="00EA5799">
        <w:rPr>
          <w:rFonts w:ascii="Times New Roman" w:hAnsi="Times New Roman" w:cs="Times New Roman"/>
        </w:rPr>
        <w:t xml:space="preserve"> for instance</w:t>
      </w:r>
      <w:r w:rsidRPr="00EA5799">
        <w:rPr>
          <w:rFonts w:ascii="Times New Roman" w:hAnsi="Times New Roman" w:cs="Times New Roman"/>
        </w:rPr>
        <w:t xml:space="preserve"> to those unable to stand because of illness al</w:t>
      </w:r>
      <w:r w:rsidR="004D1F3A" w:rsidRPr="00EA5799">
        <w:rPr>
          <w:rFonts w:ascii="Times New Roman" w:hAnsi="Times New Roman" w:cs="Times New Roman"/>
        </w:rPr>
        <w:t xml:space="preserve">though they knew that the act would cost them both their lives in case they got caught. Fellow prisoners however would whistle whenever the SS guards approached. </w:t>
      </w:r>
    </w:p>
    <w:p w14:paraId="17C12D6D"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What saved the lives of “living corpses”? Or new “sweepers”? Or “guinea pigs.”? How and why? </w:t>
      </w:r>
    </w:p>
    <w:p w14:paraId="68F85C27" w14:textId="77777777" w:rsidR="004D1F3A" w:rsidRPr="00EA5799" w:rsidRDefault="004D1F3A" w:rsidP="00EA5799">
      <w:pPr>
        <w:autoSpaceDE w:val="0"/>
        <w:autoSpaceDN w:val="0"/>
        <w:adjustRightInd w:val="0"/>
        <w:spacing w:line="480" w:lineRule="auto"/>
        <w:ind w:left="360"/>
        <w:rPr>
          <w:rFonts w:ascii="Times New Roman" w:hAnsi="Times New Roman" w:cs="Times New Roman"/>
        </w:rPr>
      </w:pPr>
    </w:p>
    <w:p w14:paraId="1AF42ECB" w14:textId="77777777" w:rsidR="002B0D07" w:rsidRPr="00EA5799" w:rsidRDefault="002B0D07"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 </w:t>
      </w:r>
      <w:proofErr w:type="spellStart"/>
      <w:r w:rsidRPr="00EA5799">
        <w:rPr>
          <w:rFonts w:ascii="Times New Roman" w:hAnsi="Times New Roman" w:cs="Times New Roman"/>
          <w:i/>
          <w:iCs/>
        </w:rPr>
        <w:t>Sonderkommando</w:t>
      </w:r>
      <w:proofErr w:type="spellEnd"/>
      <w:r w:rsidRPr="00EA5799">
        <w:rPr>
          <w:rFonts w:ascii="Times New Roman" w:hAnsi="Times New Roman" w:cs="Times New Roman"/>
          <w:i/>
          <w:iCs/>
        </w:rPr>
        <w:t xml:space="preserve"> </w:t>
      </w:r>
      <w:r w:rsidRPr="00EA5799">
        <w:rPr>
          <w:rFonts w:ascii="Times New Roman" w:hAnsi="Times New Roman" w:cs="Times New Roman"/>
        </w:rPr>
        <w:t xml:space="preserve">Squad which was the unit that was assigned to handle the dead one day decided to take it upon themselves to rescue the living corpses. These were basically the Jewish victims from mass executions conducted daily that had not been killed or </w:t>
      </w:r>
      <w:r w:rsidR="009F1689" w:rsidRPr="00EA5799">
        <w:rPr>
          <w:rFonts w:ascii="Times New Roman" w:hAnsi="Times New Roman" w:cs="Times New Roman"/>
        </w:rPr>
        <w:t xml:space="preserve">had gunshot wounds fated to be buried alive. With the help of the squad which was against the brutal acts, they managed to escape to safety. </w:t>
      </w:r>
    </w:p>
    <w:p w14:paraId="24B3E76E" w14:textId="77777777" w:rsidR="00565F84" w:rsidRPr="00EA5799" w:rsidRDefault="00565F84" w:rsidP="00EA5799">
      <w:pPr>
        <w:spacing w:line="480" w:lineRule="auto"/>
        <w:rPr>
          <w:rFonts w:ascii="Times New Roman" w:hAnsi="Times New Roman" w:cs="Times New Roman"/>
          <w:color w:val="993300"/>
        </w:rPr>
      </w:pPr>
    </w:p>
    <w:p w14:paraId="24C23DF4" w14:textId="77777777" w:rsidR="00565F84" w:rsidRPr="00EA5799" w:rsidRDefault="00565F84" w:rsidP="00EA5799">
      <w:pPr>
        <w:spacing w:line="480" w:lineRule="auto"/>
        <w:rPr>
          <w:rFonts w:ascii="Times New Roman" w:hAnsi="Times New Roman" w:cs="Times New Roman"/>
          <w:color w:val="993300"/>
        </w:rPr>
      </w:pPr>
      <w:r w:rsidRPr="00EA5799">
        <w:rPr>
          <w:rFonts w:ascii="Times New Roman" w:hAnsi="Times New Roman" w:cs="Times New Roman"/>
          <w:color w:val="993300"/>
          <w:u w:val="single"/>
        </w:rPr>
        <w:t xml:space="preserve">Part V – </w:t>
      </w:r>
      <w:proofErr w:type="spellStart"/>
      <w:r w:rsidRPr="00EA5799">
        <w:rPr>
          <w:rFonts w:ascii="Times New Roman" w:hAnsi="Times New Roman" w:cs="Times New Roman"/>
          <w:color w:val="993300"/>
          <w:u w:val="single"/>
        </w:rPr>
        <w:t>Carers</w:t>
      </w:r>
      <w:proofErr w:type="spellEnd"/>
    </w:p>
    <w:p w14:paraId="4ACF8F0F" w14:textId="77777777" w:rsidR="00565F84" w:rsidRPr="00EA5799" w:rsidRDefault="00565F84" w:rsidP="00EA5799">
      <w:pPr>
        <w:spacing w:line="480" w:lineRule="auto"/>
        <w:rPr>
          <w:rFonts w:ascii="Times New Roman" w:hAnsi="Times New Roman" w:cs="Times New Roman"/>
          <w:color w:val="993300"/>
        </w:rPr>
      </w:pPr>
    </w:p>
    <w:p w14:paraId="17B00EFD"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does the author mean by “</w:t>
      </w:r>
      <w:proofErr w:type="spellStart"/>
      <w:r w:rsidRPr="00EA5799">
        <w:rPr>
          <w:rFonts w:ascii="Times New Roman" w:hAnsi="Times New Roman" w:cs="Times New Roman"/>
          <w:color w:val="993300"/>
        </w:rPr>
        <w:t>Carers</w:t>
      </w:r>
      <w:proofErr w:type="spellEnd"/>
      <w:r w:rsidRPr="00EA5799">
        <w:rPr>
          <w:rFonts w:ascii="Times New Roman" w:hAnsi="Times New Roman" w:cs="Times New Roman"/>
          <w:color w:val="993300"/>
        </w:rPr>
        <w:t xml:space="preserve">?” Which of the personality characteristics of the </w:t>
      </w:r>
      <w:proofErr w:type="spellStart"/>
      <w:r w:rsidRPr="00EA5799">
        <w:rPr>
          <w:rFonts w:ascii="Times New Roman" w:hAnsi="Times New Roman" w:cs="Times New Roman"/>
          <w:color w:val="993300"/>
        </w:rPr>
        <w:t>Carers</w:t>
      </w:r>
      <w:proofErr w:type="spellEnd"/>
      <w:r w:rsidRPr="00EA5799">
        <w:rPr>
          <w:rFonts w:ascii="Times New Roman" w:hAnsi="Times New Roman" w:cs="Times New Roman"/>
          <w:color w:val="993300"/>
        </w:rPr>
        <w:t xml:space="preserve"> do you value the most? Why? </w:t>
      </w:r>
    </w:p>
    <w:p w14:paraId="583BBFE6" w14:textId="77777777" w:rsidR="009F1689" w:rsidRPr="00EA5799" w:rsidRDefault="009F1689"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This is a small group of individuals who vowed to be </w:t>
      </w:r>
      <w:r w:rsidR="002337B8" w:rsidRPr="00EA5799">
        <w:rPr>
          <w:rFonts w:ascii="Times New Roman" w:hAnsi="Times New Roman" w:cs="Times New Roman"/>
        </w:rPr>
        <w:t xml:space="preserve">kind to each other trying to be as helpful as possible, treating the prisoners with respect and refused to be demoralized and dehumanized. </w:t>
      </w:r>
    </w:p>
    <w:p w14:paraId="073DB90B" w14:textId="77777777" w:rsidR="00565F84" w:rsidRPr="00EA5799" w:rsidRDefault="00565F84" w:rsidP="00EA5799">
      <w:pPr>
        <w:spacing w:line="480" w:lineRule="auto"/>
        <w:rPr>
          <w:rFonts w:ascii="Times New Roman" w:hAnsi="Times New Roman" w:cs="Times New Roman"/>
          <w:color w:val="993300"/>
        </w:rPr>
      </w:pPr>
    </w:p>
    <w:p w14:paraId="65F09058" w14:textId="77777777" w:rsidR="002337B8" w:rsidRPr="00EA5799" w:rsidRDefault="002337B8"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br w:type="page"/>
      </w:r>
    </w:p>
    <w:p w14:paraId="58DE6665"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lastRenderedPageBreak/>
        <w:t xml:space="preserve">Chapter 10 – Jewish </w:t>
      </w:r>
      <w:r w:rsidRPr="00EA5799">
        <w:rPr>
          <w:rFonts w:ascii="Times New Roman" w:hAnsi="Times New Roman" w:cs="Times New Roman"/>
          <w:i/>
          <w:color w:val="993300"/>
          <w:u w:val="single"/>
        </w:rPr>
        <w:t>Menschen</w:t>
      </w:r>
      <w:r w:rsidRPr="00EA5799">
        <w:rPr>
          <w:rFonts w:ascii="Times New Roman" w:hAnsi="Times New Roman" w:cs="Times New Roman"/>
          <w:color w:val="993300"/>
          <w:u w:val="single"/>
        </w:rPr>
        <w:t xml:space="preserve"> </w:t>
      </w:r>
    </w:p>
    <w:p w14:paraId="670B1624" w14:textId="77777777" w:rsidR="00565F84" w:rsidRPr="00EA5799" w:rsidRDefault="00565F84" w:rsidP="00EA5799">
      <w:pPr>
        <w:spacing w:line="480" w:lineRule="auto"/>
        <w:rPr>
          <w:rFonts w:ascii="Times New Roman" w:hAnsi="Times New Roman" w:cs="Times New Roman"/>
          <w:color w:val="993300"/>
          <w:u w:val="single"/>
        </w:rPr>
      </w:pPr>
    </w:p>
    <w:p w14:paraId="2F5D6109"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 What did Viktor Frankel regard as the “</w:t>
      </w:r>
      <w:r w:rsidRPr="00EA5799">
        <w:rPr>
          <w:rFonts w:ascii="Times New Roman" w:hAnsi="Times New Roman" w:cs="Times New Roman"/>
          <w:i/>
          <w:color w:val="993300"/>
        </w:rPr>
        <w:t>last of the human freedoms”</w:t>
      </w:r>
      <w:r w:rsidRPr="00EA5799">
        <w:rPr>
          <w:rFonts w:ascii="Times New Roman" w:hAnsi="Times New Roman" w:cs="Times New Roman"/>
          <w:color w:val="993300"/>
        </w:rPr>
        <w:t xml:space="preserve"> – and how did it operate in the camps?  </w:t>
      </w:r>
    </w:p>
    <w:p w14:paraId="2C6056B6" w14:textId="77777777" w:rsidR="002337B8" w:rsidRPr="00EA5799" w:rsidRDefault="008F410B"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It functioned in the form of Jewish prisoners who walked around the camp barracks offering comfort to each other and giving away their last piece of bread. They were few but enough to prove that all can be taken from a man a part from their last of their human freedom which </w:t>
      </w:r>
      <w:r w:rsidR="004C45FC" w:rsidRPr="00EA5799">
        <w:rPr>
          <w:rFonts w:ascii="Times New Roman" w:hAnsi="Times New Roman" w:cs="Times New Roman"/>
        </w:rPr>
        <w:t xml:space="preserve">is to choose one’s way regardless of the circumstances. </w:t>
      </w:r>
      <w:ins w:id="35" w:author="Miriam" w:date="2018-12-12T22:07:00Z">
        <w:r w:rsidR="0002003B">
          <w:rPr>
            <w:rFonts w:ascii="Times New Roman" w:hAnsi="Times New Roman" w:cs="Times New Roman"/>
          </w:rPr>
          <w:t>I am not sure you understood the question. Frankl taught that the last of the human freedoms is being able to choose one’s attitude in any situation, even in a death camp. That attitude could not be taken away from you.</w:t>
        </w:r>
      </w:ins>
    </w:p>
    <w:p w14:paraId="06EB3FB0"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Profile: Camp Doctor and Nurse</w:t>
      </w:r>
    </w:p>
    <w:p w14:paraId="09F705ED" w14:textId="77777777" w:rsidR="00565F84" w:rsidRPr="00EA5799" w:rsidRDefault="00565F84" w:rsidP="00EA5799">
      <w:pPr>
        <w:spacing w:line="480" w:lineRule="auto"/>
        <w:rPr>
          <w:rFonts w:ascii="Times New Roman" w:hAnsi="Times New Roman" w:cs="Times New Roman"/>
          <w:color w:val="993300"/>
          <w:u w:val="single"/>
        </w:rPr>
      </w:pPr>
    </w:p>
    <w:p w14:paraId="64AB1768"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How did Ms. </w:t>
      </w:r>
      <w:proofErr w:type="spellStart"/>
      <w:r w:rsidRPr="00EA5799">
        <w:rPr>
          <w:rFonts w:ascii="Times New Roman" w:hAnsi="Times New Roman" w:cs="Times New Roman"/>
          <w:color w:val="993300"/>
        </w:rPr>
        <w:t>Rosensaft</w:t>
      </w:r>
      <w:proofErr w:type="spellEnd"/>
      <w:r w:rsidRPr="00EA5799">
        <w:rPr>
          <w:rFonts w:ascii="Times New Roman" w:hAnsi="Times New Roman" w:cs="Times New Roman"/>
          <w:color w:val="993300"/>
        </w:rPr>
        <w:t xml:space="preserve"> save the Dutch children? (p. 158) What happened to her after the war? </w:t>
      </w:r>
    </w:p>
    <w:p w14:paraId="12ADE779" w14:textId="77777777" w:rsidR="0002003B" w:rsidRPr="008972E3" w:rsidRDefault="004C45FC" w:rsidP="0002003B">
      <w:pPr>
        <w:numPr>
          <w:ilvl w:val="0"/>
          <w:numId w:val="1"/>
        </w:numPr>
        <w:rPr>
          <w:ins w:id="36" w:author="Miriam" w:date="2018-12-12T22:09:00Z"/>
          <w:rFonts w:cstheme="minorHAnsi"/>
          <w:color w:val="993300"/>
        </w:rPr>
      </w:pPr>
      <w:r w:rsidRPr="00EA5799">
        <w:rPr>
          <w:rFonts w:ascii="Times New Roman" w:hAnsi="Times New Roman" w:cs="Times New Roman"/>
        </w:rPr>
        <w:t xml:space="preserve">When Dr. Mengele arrived to choose patients to be killed, Ms. </w:t>
      </w:r>
      <w:proofErr w:type="spellStart"/>
      <w:r w:rsidRPr="00EA5799">
        <w:rPr>
          <w:rFonts w:ascii="Times New Roman" w:hAnsi="Times New Roman" w:cs="Times New Roman"/>
        </w:rPr>
        <w:t>Rosensaft</w:t>
      </w:r>
      <w:proofErr w:type="spellEnd"/>
      <w:r w:rsidRPr="00EA5799">
        <w:rPr>
          <w:rFonts w:ascii="Times New Roman" w:hAnsi="Times New Roman" w:cs="Times New Roman"/>
        </w:rPr>
        <w:t xml:space="preserve"> would offer a falsified list claiming that they were out working, which is a ruse that helped to save the lives of </w:t>
      </w:r>
      <w:r w:rsidR="006438FC" w:rsidRPr="00EA5799">
        <w:rPr>
          <w:rFonts w:ascii="Times New Roman" w:hAnsi="Times New Roman" w:cs="Times New Roman"/>
        </w:rPr>
        <w:t xml:space="preserve">many at risk of death. </w:t>
      </w:r>
      <w:ins w:id="37" w:author="Miriam" w:date="2018-12-12T22:08:00Z">
        <w:r w:rsidR="0002003B">
          <w:rPr>
            <w:rFonts w:ascii="Times New Roman" w:hAnsi="Times New Roman" w:cs="Times New Roman"/>
          </w:rPr>
          <w:t>Not quite. -2</w:t>
        </w:r>
        <w:r w:rsidR="0002003B">
          <w:rPr>
            <w:rFonts w:ascii="Times New Roman" w:hAnsi="Times New Roman" w:cs="Times New Roman"/>
          </w:rPr>
          <w:br/>
        </w:r>
        <w:r w:rsidR="0002003B">
          <w:rPr>
            <w:rFonts w:ascii="Times New Roman" w:hAnsi="Times New Roman" w:cs="Times New Roman"/>
          </w:rPr>
          <w:br/>
        </w:r>
      </w:ins>
      <w:ins w:id="38" w:author="Miriam" w:date="2018-12-12T22:09:00Z">
        <w:r w:rsidR="0002003B">
          <w:rPr>
            <w:rFonts w:ascii="Times New Roman" w:hAnsi="Times New Roman" w:cs="Times New Roman"/>
          </w:rPr>
          <w:t xml:space="preserve">You omitted this question: #26. </w:t>
        </w:r>
        <w:r w:rsidR="0002003B" w:rsidRPr="008972E3">
          <w:rPr>
            <w:rFonts w:cstheme="minorHAnsi"/>
            <w:color w:val="993300"/>
          </w:rPr>
          <w:t xml:space="preserve">What gave Ms. </w:t>
        </w:r>
        <w:proofErr w:type="spellStart"/>
        <w:r w:rsidR="0002003B" w:rsidRPr="008972E3">
          <w:rPr>
            <w:rFonts w:cstheme="minorHAnsi"/>
            <w:color w:val="993300"/>
          </w:rPr>
          <w:t>Trysznska</w:t>
        </w:r>
        <w:proofErr w:type="spellEnd"/>
        <w:r w:rsidR="0002003B" w:rsidRPr="008972E3">
          <w:rPr>
            <w:rFonts w:cstheme="minorHAnsi"/>
            <w:color w:val="993300"/>
          </w:rPr>
          <w:t xml:space="preserve"> confidence that “</w:t>
        </w:r>
        <w:r w:rsidR="0002003B" w:rsidRPr="008972E3">
          <w:rPr>
            <w:rFonts w:cstheme="minorHAnsi"/>
            <w:i/>
            <w:color w:val="993300"/>
          </w:rPr>
          <w:t>inside every human being there is a hero waiting to be left out?</w:t>
        </w:r>
        <w:r w:rsidR="0002003B" w:rsidRPr="008972E3">
          <w:rPr>
            <w:rFonts w:cstheme="minorHAnsi"/>
            <w:color w:val="993300"/>
          </w:rPr>
          <w:t xml:space="preserve">” What happened to her after the war? </w:t>
        </w:r>
      </w:ins>
    </w:p>
    <w:p w14:paraId="3495B5A5" w14:textId="77777777" w:rsidR="004C45FC" w:rsidRPr="00EA5799" w:rsidRDefault="004C45FC" w:rsidP="00EA5799">
      <w:pPr>
        <w:autoSpaceDE w:val="0"/>
        <w:autoSpaceDN w:val="0"/>
        <w:adjustRightInd w:val="0"/>
        <w:spacing w:line="480" w:lineRule="auto"/>
        <w:ind w:left="360"/>
        <w:rPr>
          <w:rFonts w:ascii="Times New Roman" w:hAnsi="Times New Roman" w:cs="Times New Roman"/>
        </w:rPr>
      </w:pPr>
    </w:p>
    <w:p w14:paraId="6E66469E" w14:textId="77777777" w:rsidR="00565F84" w:rsidRPr="00EA5799" w:rsidRDefault="00565F84" w:rsidP="00EA5799">
      <w:pPr>
        <w:spacing w:line="480" w:lineRule="auto"/>
        <w:rPr>
          <w:rFonts w:ascii="Times New Roman" w:hAnsi="Times New Roman" w:cs="Times New Roman"/>
          <w:color w:val="993300"/>
        </w:rPr>
      </w:pPr>
    </w:p>
    <w:p w14:paraId="64B006C5"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 xml:space="preserve">Chapter 11 – </w:t>
      </w:r>
      <w:proofErr w:type="spellStart"/>
      <w:r w:rsidRPr="00EA5799">
        <w:rPr>
          <w:rFonts w:ascii="Times New Roman" w:hAnsi="Times New Roman" w:cs="Times New Roman"/>
          <w:color w:val="993300"/>
          <w:u w:val="single"/>
        </w:rPr>
        <w:t>Carers</w:t>
      </w:r>
      <w:proofErr w:type="spellEnd"/>
      <w:r w:rsidRPr="00EA5799">
        <w:rPr>
          <w:rFonts w:ascii="Times New Roman" w:hAnsi="Times New Roman" w:cs="Times New Roman"/>
          <w:color w:val="993300"/>
          <w:u w:val="single"/>
        </w:rPr>
        <w:t xml:space="preserve"> Up Close</w:t>
      </w:r>
    </w:p>
    <w:p w14:paraId="500098A5" w14:textId="77777777" w:rsidR="00565F84" w:rsidRPr="00EA5799" w:rsidRDefault="00565F84" w:rsidP="00EA5799">
      <w:pPr>
        <w:spacing w:line="480" w:lineRule="auto"/>
        <w:rPr>
          <w:rFonts w:ascii="Times New Roman" w:hAnsi="Times New Roman" w:cs="Times New Roman"/>
          <w:color w:val="993300"/>
          <w:u w:val="single"/>
        </w:rPr>
      </w:pPr>
    </w:p>
    <w:p w14:paraId="41ECCD0E"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What explains why most </w:t>
      </w:r>
      <w:proofErr w:type="spellStart"/>
      <w:r w:rsidRPr="00EA5799">
        <w:rPr>
          <w:rFonts w:ascii="Times New Roman" w:hAnsi="Times New Roman" w:cs="Times New Roman"/>
          <w:color w:val="993300"/>
        </w:rPr>
        <w:t>Carers</w:t>
      </w:r>
      <w:proofErr w:type="spellEnd"/>
      <w:r w:rsidRPr="00EA5799">
        <w:rPr>
          <w:rFonts w:ascii="Times New Roman" w:hAnsi="Times New Roman" w:cs="Times New Roman"/>
          <w:color w:val="993300"/>
        </w:rPr>
        <w:t xml:space="preserve"> did not regard themselves as moral heroes or heroines?) </w:t>
      </w:r>
    </w:p>
    <w:p w14:paraId="34836721" w14:textId="77777777" w:rsidR="006438FC" w:rsidRPr="00EA5799" w:rsidRDefault="006438FC"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lastRenderedPageBreak/>
        <w:t xml:space="preserve">Their argument was that there were no great men, only ordinary men facing a great challenge. They were modest to an extent of downplaying their efforts in providing </w:t>
      </w:r>
      <w:r w:rsidR="00516115" w:rsidRPr="00EA5799">
        <w:rPr>
          <w:rFonts w:ascii="Times New Roman" w:hAnsi="Times New Roman" w:cs="Times New Roman"/>
        </w:rPr>
        <w:t xml:space="preserve">care that was forbidden. </w:t>
      </w:r>
    </w:p>
    <w:p w14:paraId="30183D0C"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In what ways did ethical values aid mental acclimation? </w:t>
      </w:r>
    </w:p>
    <w:p w14:paraId="2CEAC9F4" w14:textId="77777777" w:rsidR="00516115" w:rsidRPr="00EA5799" w:rsidRDefault="00516115"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Ethical values assisted many prisoners to adjust and enhance their opportunities of surviving to liberation. The ex-prisoners give an account of the solidarity and friendly relations that existed between the prisoners. </w:t>
      </w:r>
    </w:p>
    <w:p w14:paraId="46527240"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 xml:space="preserve">Chapter 12 – Women </w:t>
      </w:r>
      <w:proofErr w:type="spellStart"/>
      <w:r w:rsidRPr="00EA5799">
        <w:rPr>
          <w:rFonts w:ascii="Times New Roman" w:hAnsi="Times New Roman" w:cs="Times New Roman"/>
          <w:color w:val="993300"/>
          <w:u w:val="single"/>
        </w:rPr>
        <w:t>Carers</w:t>
      </w:r>
      <w:proofErr w:type="spellEnd"/>
    </w:p>
    <w:p w14:paraId="63F5EE92" w14:textId="77777777" w:rsidR="00565F84" w:rsidRPr="00EA5799" w:rsidRDefault="00565F84" w:rsidP="00EA5799">
      <w:pPr>
        <w:spacing w:line="480" w:lineRule="auto"/>
        <w:rPr>
          <w:rFonts w:ascii="Times New Roman" w:hAnsi="Times New Roman" w:cs="Times New Roman"/>
          <w:color w:val="993300"/>
          <w:u w:val="single"/>
        </w:rPr>
      </w:pPr>
    </w:p>
    <w:p w14:paraId="6CCE3166"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How did the “Final Solution” redefine the place of women as “spoils of war”? Do you agree or disagree? Why or why not? </w:t>
      </w:r>
    </w:p>
    <w:p w14:paraId="3D4A1881" w14:textId="77777777" w:rsidR="00B72A7D" w:rsidRPr="00EA5799" w:rsidRDefault="00B72A7D"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Final Solution was among the first accounts of history that did not regard the female population as spoils but instead they sentenced the children and women to death. The Nazi were instantly murdering all the people that could not serve as slave laborers. </w:t>
      </w:r>
    </w:p>
    <w:p w14:paraId="5E9AEFD8" w14:textId="77777777" w:rsidR="00565F84" w:rsidRPr="00EA5799" w:rsidRDefault="00565F84" w:rsidP="00EA5799">
      <w:pPr>
        <w:spacing w:line="480" w:lineRule="auto"/>
        <w:rPr>
          <w:rFonts w:ascii="Times New Roman" w:hAnsi="Times New Roman" w:cs="Times New Roman"/>
          <w:color w:val="993300"/>
        </w:rPr>
      </w:pPr>
    </w:p>
    <w:p w14:paraId="78F00948"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 xml:space="preserve">Chapter 13 – Gentiles as </w:t>
      </w:r>
      <w:proofErr w:type="spellStart"/>
      <w:r w:rsidRPr="00EA5799">
        <w:rPr>
          <w:rFonts w:ascii="Times New Roman" w:hAnsi="Times New Roman" w:cs="Times New Roman"/>
          <w:color w:val="993300"/>
          <w:u w:val="single"/>
        </w:rPr>
        <w:t>Carers</w:t>
      </w:r>
      <w:proofErr w:type="spellEnd"/>
    </w:p>
    <w:p w14:paraId="2BA10ADD" w14:textId="77777777" w:rsidR="00565F84" w:rsidRPr="00EA5799" w:rsidRDefault="00565F84" w:rsidP="00EA5799">
      <w:pPr>
        <w:spacing w:line="480" w:lineRule="auto"/>
        <w:rPr>
          <w:rFonts w:ascii="Times New Roman" w:hAnsi="Times New Roman" w:cs="Times New Roman"/>
          <w:color w:val="993300"/>
          <w:u w:val="single"/>
        </w:rPr>
      </w:pPr>
    </w:p>
    <w:p w14:paraId="5C2A95ED"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In what ways did non-Jewish citizens provide forbidden care?  </w:t>
      </w:r>
    </w:p>
    <w:p w14:paraId="68C69689" w14:textId="77777777" w:rsidR="005F11C0" w:rsidRDefault="00822D90" w:rsidP="00EA5799">
      <w:pPr>
        <w:autoSpaceDE w:val="0"/>
        <w:autoSpaceDN w:val="0"/>
        <w:adjustRightInd w:val="0"/>
        <w:spacing w:line="480" w:lineRule="auto"/>
        <w:rPr>
          <w:ins w:id="39" w:author="Miriam" w:date="2018-12-13T04:45:00Z"/>
          <w:rFonts w:ascii="Times New Roman" w:hAnsi="Times New Roman" w:cs="Times New Roman"/>
        </w:rPr>
      </w:pPr>
      <w:r w:rsidRPr="00EA5799">
        <w:rPr>
          <w:rFonts w:ascii="Times New Roman" w:hAnsi="Times New Roman" w:cs="Times New Roman"/>
        </w:rPr>
        <w:t xml:space="preserve"> </w:t>
      </w:r>
      <w:r w:rsidR="005F11C0" w:rsidRPr="00EA5799">
        <w:rPr>
          <w:rFonts w:ascii="Times New Roman" w:hAnsi="Times New Roman" w:cs="Times New Roman"/>
        </w:rPr>
        <w:t>A minority of Gentiles were not comfortable with the murder of Poles, Jews, and others. They included coworkers, co</w:t>
      </w:r>
      <w:r w:rsidR="00005015" w:rsidRPr="00EA5799">
        <w:rPr>
          <w:rFonts w:ascii="Times New Roman" w:hAnsi="Times New Roman" w:cs="Times New Roman"/>
        </w:rPr>
        <w:t>-</w:t>
      </w:r>
      <w:r w:rsidR="005F11C0" w:rsidRPr="00EA5799">
        <w:rPr>
          <w:rFonts w:ascii="Times New Roman" w:hAnsi="Times New Roman" w:cs="Times New Roman"/>
        </w:rPr>
        <w:t xml:space="preserve">prisoners, civilians, as well as enemies and offered high risk support. </w:t>
      </w:r>
      <w:r w:rsidR="00005015" w:rsidRPr="00EA5799">
        <w:rPr>
          <w:rFonts w:ascii="Times New Roman" w:hAnsi="Times New Roman" w:cs="Times New Roman"/>
        </w:rPr>
        <w:t xml:space="preserve">In as much that they constituted a small proportion, each type made a contribution from all proportion to their numbers. </w:t>
      </w:r>
    </w:p>
    <w:p w14:paraId="258A0620" w14:textId="77777777" w:rsidR="001E526B" w:rsidRDefault="001E526B" w:rsidP="00EA5799">
      <w:pPr>
        <w:autoSpaceDE w:val="0"/>
        <w:autoSpaceDN w:val="0"/>
        <w:adjustRightInd w:val="0"/>
        <w:spacing w:line="480" w:lineRule="auto"/>
        <w:rPr>
          <w:ins w:id="40" w:author="Miriam" w:date="2018-12-13T04:45:00Z"/>
          <w:rFonts w:ascii="Times New Roman" w:hAnsi="Times New Roman" w:cs="Times New Roman"/>
        </w:rPr>
      </w:pPr>
    </w:p>
    <w:p w14:paraId="3B19B2DF" w14:textId="77777777" w:rsidR="001E526B" w:rsidRDefault="001E526B" w:rsidP="001E526B">
      <w:pPr>
        <w:rPr>
          <w:ins w:id="41" w:author="Miriam" w:date="2018-12-13T04:45:00Z"/>
          <w:rFonts w:cstheme="minorHAnsi"/>
          <w:b/>
          <w:color w:val="00B050"/>
        </w:rPr>
      </w:pPr>
      <w:proofErr w:type="spellStart"/>
      <w:ins w:id="42" w:author="Miriam" w:date="2018-12-13T04:45:00Z">
        <w:r>
          <w:rPr>
            <w:rFonts w:cstheme="minorHAnsi"/>
            <w:b/>
            <w:color w:val="00B050"/>
          </w:rPr>
          <w:lastRenderedPageBreak/>
          <w:t>Maha</w:t>
        </w:r>
        <w:proofErr w:type="spellEnd"/>
        <w:r>
          <w:rPr>
            <w:rFonts w:cstheme="minorHAnsi"/>
            <w:b/>
            <w:color w:val="00B050"/>
          </w:rPr>
          <w:t>,</w:t>
        </w:r>
      </w:ins>
    </w:p>
    <w:p w14:paraId="63EFE628" w14:textId="77777777" w:rsidR="001E526B" w:rsidRDefault="001E526B" w:rsidP="001E526B">
      <w:pPr>
        <w:rPr>
          <w:ins w:id="43" w:author="Miriam" w:date="2018-12-13T04:45:00Z"/>
          <w:rFonts w:cstheme="minorHAnsi"/>
          <w:b/>
          <w:color w:val="00B050"/>
        </w:rPr>
      </w:pPr>
      <w:ins w:id="44" w:author="Miriam" w:date="2018-12-13T04:45:00Z">
        <w:r>
          <w:rPr>
            <w:rFonts w:cstheme="minorHAnsi"/>
            <w:b/>
            <w:color w:val="00B050"/>
          </w:rPr>
          <w:t>A challenging quiz for you. Grade: 81.5% = B</w:t>
        </w:r>
      </w:ins>
    </w:p>
    <w:p w14:paraId="055D81DF" w14:textId="77777777" w:rsidR="00D807C2" w:rsidRPr="00E0536C" w:rsidRDefault="00D807C2" w:rsidP="001E526B">
      <w:pPr>
        <w:rPr>
          <w:ins w:id="45" w:author="Miriam" w:date="2018-12-13T04:45:00Z"/>
          <w:rFonts w:cstheme="minorHAnsi"/>
          <w:b/>
          <w:color w:val="00B050"/>
        </w:rPr>
      </w:pPr>
      <w:ins w:id="46" w:author="Miriam" w:date="2018-12-13T04:45:00Z">
        <w:r>
          <w:rPr>
            <w:rFonts w:cstheme="minorHAnsi"/>
            <w:b/>
            <w:color w:val="00B050"/>
          </w:rPr>
          <w:t>If you wish to imp</w:t>
        </w:r>
      </w:ins>
      <w:ins w:id="47" w:author="Miriam" w:date="2018-12-13T04:46:00Z">
        <w:r>
          <w:rPr>
            <w:rFonts w:cstheme="minorHAnsi"/>
            <w:b/>
            <w:color w:val="00B050"/>
          </w:rPr>
          <w:t>rove your grade, complete the unanswered questions and I will regrade with no penalty.</w:t>
        </w:r>
      </w:ins>
    </w:p>
    <w:p w14:paraId="6F4C0CB8" w14:textId="77777777" w:rsidR="001E526B" w:rsidRPr="00EA5799" w:rsidRDefault="001E526B" w:rsidP="00EA5799">
      <w:pPr>
        <w:autoSpaceDE w:val="0"/>
        <w:autoSpaceDN w:val="0"/>
        <w:adjustRightInd w:val="0"/>
        <w:spacing w:line="480" w:lineRule="auto"/>
        <w:rPr>
          <w:rFonts w:ascii="Times New Roman" w:hAnsi="Times New Roman" w:cs="Times New Roman"/>
        </w:rPr>
      </w:pPr>
    </w:p>
    <w:p w14:paraId="5390DE56" w14:textId="77777777" w:rsidR="00005015" w:rsidRPr="00EA5799" w:rsidRDefault="00005015"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br w:type="page"/>
      </w:r>
    </w:p>
    <w:p w14:paraId="77AE6DDE"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lastRenderedPageBreak/>
        <w:t>Chapter 14 – Explaining Neglect</w:t>
      </w:r>
    </w:p>
    <w:p w14:paraId="79B9DBAD" w14:textId="77777777" w:rsidR="00565F84" w:rsidRPr="00EA5799" w:rsidRDefault="00565F84" w:rsidP="00EA5799">
      <w:pPr>
        <w:spacing w:line="480" w:lineRule="auto"/>
        <w:rPr>
          <w:rFonts w:ascii="Times New Roman" w:hAnsi="Times New Roman" w:cs="Times New Roman"/>
          <w:color w:val="993300"/>
          <w:u w:val="single"/>
        </w:rPr>
      </w:pPr>
    </w:p>
    <w:p w14:paraId="6A2D69C4"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After the Holocaust, why was the Horror Story emphasized almost to the exclusion of the Help Story? </w:t>
      </w:r>
    </w:p>
    <w:p w14:paraId="6B3F7006" w14:textId="77777777" w:rsidR="00005015" w:rsidRPr="00EA5799" w:rsidRDefault="00005015" w:rsidP="00EA5799">
      <w:pPr>
        <w:autoSpaceDE w:val="0"/>
        <w:autoSpaceDN w:val="0"/>
        <w:adjustRightInd w:val="0"/>
        <w:spacing w:line="480" w:lineRule="auto"/>
        <w:ind w:left="360"/>
        <w:rPr>
          <w:rFonts w:ascii="Times New Roman" w:hAnsi="Times New Roman" w:cs="Times New Roman"/>
        </w:rPr>
      </w:pPr>
    </w:p>
    <w:p w14:paraId="7BB97EA0" w14:textId="77777777" w:rsidR="00005015" w:rsidRPr="00EA5799" w:rsidRDefault="00005015"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main reasons for exclusion of the help story included </w:t>
      </w:r>
      <w:r w:rsidR="007F3A25" w:rsidRPr="00EA5799">
        <w:rPr>
          <w:rFonts w:ascii="Times New Roman" w:hAnsi="Times New Roman" w:cs="Times New Roman"/>
        </w:rPr>
        <w:t xml:space="preserve">a focus on the Allied Military after the war, choices by the Jewish survivors as well as their audiences, the impact of scholars of the </w:t>
      </w:r>
      <w:proofErr w:type="spellStart"/>
      <w:r w:rsidR="007F3A25" w:rsidRPr="00EA5799">
        <w:rPr>
          <w:rFonts w:ascii="Times New Roman" w:hAnsi="Times New Roman" w:cs="Times New Roman"/>
        </w:rPr>
        <w:t>Holocauts</w:t>
      </w:r>
      <w:proofErr w:type="spellEnd"/>
      <w:r w:rsidR="007F3A25" w:rsidRPr="00EA5799">
        <w:rPr>
          <w:rFonts w:ascii="Times New Roman" w:hAnsi="Times New Roman" w:cs="Times New Roman"/>
        </w:rPr>
        <w:t xml:space="preserve">, the need for American and Israeli policies, and most importantly orientation of the Holocaust museums as well as education centers. </w:t>
      </w:r>
    </w:p>
    <w:p w14:paraId="163BC86C"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15 – Remedying Neglect</w:t>
      </w:r>
    </w:p>
    <w:p w14:paraId="0E849A4C" w14:textId="77777777" w:rsidR="00565F84" w:rsidRPr="00EA5799" w:rsidRDefault="00565F84" w:rsidP="00EA5799">
      <w:pPr>
        <w:spacing w:line="480" w:lineRule="auto"/>
        <w:rPr>
          <w:rFonts w:ascii="Times New Roman" w:hAnsi="Times New Roman" w:cs="Times New Roman"/>
          <w:color w:val="993300"/>
          <w:u w:val="single"/>
        </w:rPr>
      </w:pPr>
    </w:p>
    <w:p w14:paraId="10201EE4" w14:textId="77777777" w:rsidR="00822D90"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In what way can the Holocaust show how “high” humanity can go?  </w:t>
      </w:r>
    </w:p>
    <w:p w14:paraId="3B4DDD08" w14:textId="77777777" w:rsidR="006B15DE" w:rsidRPr="00EA5799" w:rsidRDefault="006B15DE"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The Holocaust indicated the extent that humanity can go mos</w:t>
      </w:r>
      <w:r w:rsidR="00A10BC7" w:rsidRPr="00EA5799">
        <w:rPr>
          <w:rFonts w:ascii="Times New Roman" w:hAnsi="Times New Roman" w:cs="Times New Roman"/>
        </w:rPr>
        <w:t xml:space="preserve">tly in the context of the </w:t>
      </w:r>
      <w:proofErr w:type="spellStart"/>
      <w:r w:rsidR="00A10BC7" w:rsidRPr="00EA5799">
        <w:rPr>
          <w:rFonts w:ascii="Times New Roman" w:hAnsi="Times New Roman" w:cs="Times New Roman"/>
        </w:rPr>
        <w:t>carer</w:t>
      </w:r>
      <w:r w:rsidRPr="00EA5799">
        <w:rPr>
          <w:rFonts w:ascii="Times New Roman" w:hAnsi="Times New Roman" w:cs="Times New Roman"/>
        </w:rPr>
        <w:t>s</w:t>
      </w:r>
      <w:proofErr w:type="spellEnd"/>
      <w:r w:rsidRPr="00EA5799">
        <w:rPr>
          <w:rFonts w:ascii="Times New Roman" w:hAnsi="Times New Roman" w:cs="Times New Roman"/>
        </w:rPr>
        <w:t xml:space="preserve">. The reform efforts that encourage overdue appreciation </w:t>
      </w:r>
      <w:r w:rsidR="003E3D68" w:rsidRPr="00EA5799">
        <w:rPr>
          <w:rFonts w:ascii="Times New Roman" w:hAnsi="Times New Roman" w:cs="Times New Roman"/>
        </w:rPr>
        <w:t xml:space="preserve">for the Help Story. This includes an upgrade in the efforts for commemoration, shift in the focus of education, changes in the content of </w:t>
      </w:r>
      <w:proofErr w:type="spellStart"/>
      <w:r w:rsidR="003E3D68" w:rsidRPr="00EA5799">
        <w:rPr>
          <w:rFonts w:ascii="Times New Roman" w:hAnsi="Times New Roman" w:cs="Times New Roman"/>
        </w:rPr>
        <w:t>museusm</w:t>
      </w:r>
      <w:proofErr w:type="spellEnd"/>
      <w:r w:rsidR="003E3D68" w:rsidRPr="00EA5799">
        <w:rPr>
          <w:rFonts w:ascii="Times New Roman" w:hAnsi="Times New Roman" w:cs="Times New Roman"/>
        </w:rPr>
        <w:t xml:space="preserve">, as well as additions to preparation of bar/bat mitzvah preparation, as well as, the collaboration of teenagers/survivors. </w:t>
      </w:r>
    </w:p>
    <w:p w14:paraId="35254B55"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16 – Looking Beyond</w:t>
      </w:r>
    </w:p>
    <w:p w14:paraId="72C7C408" w14:textId="77777777" w:rsidR="00565F84" w:rsidRPr="00EA5799" w:rsidRDefault="00565F84" w:rsidP="00EA5799">
      <w:pPr>
        <w:spacing w:line="480" w:lineRule="auto"/>
        <w:rPr>
          <w:rFonts w:ascii="Times New Roman" w:hAnsi="Times New Roman" w:cs="Times New Roman"/>
          <w:color w:val="993300"/>
          <w:u w:val="single"/>
        </w:rPr>
      </w:pPr>
    </w:p>
    <w:p w14:paraId="74B86409"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could YOU do in your life now, to be a “</w:t>
      </w:r>
      <w:proofErr w:type="spellStart"/>
      <w:r w:rsidRPr="00EA5799">
        <w:rPr>
          <w:rFonts w:ascii="Times New Roman" w:hAnsi="Times New Roman" w:cs="Times New Roman"/>
          <w:color w:val="993300"/>
        </w:rPr>
        <w:t>Carer</w:t>
      </w:r>
      <w:proofErr w:type="spellEnd"/>
      <w:r w:rsidRPr="00EA5799">
        <w:rPr>
          <w:rFonts w:ascii="Times New Roman" w:hAnsi="Times New Roman" w:cs="Times New Roman"/>
          <w:color w:val="993300"/>
        </w:rPr>
        <w:t>”?</w:t>
      </w:r>
    </w:p>
    <w:p w14:paraId="60E2944B" w14:textId="77777777" w:rsidR="00A10BC7" w:rsidRPr="00EA5799" w:rsidRDefault="00A10BC7"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I would continue to nurture my attitudes to stick to what is right while upholding the highest standards of human dignity despite the circumstances. The events of the Holocaust should never be entertained in the world ever again. </w:t>
      </w:r>
    </w:p>
    <w:p w14:paraId="6F5FF828" w14:textId="77777777" w:rsidR="00F3669D" w:rsidRPr="00EA5799" w:rsidRDefault="00F3669D" w:rsidP="00EA5799">
      <w:pPr>
        <w:spacing w:line="480" w:lineRule="auto"/>
        <w:rPr>
          <w:rFonts w:ascii="Times New Roman" w:hAnsi="Times New Roman" w:cs="Times New Roman"/>
        </w:rPr>
      </w:pPr>
    </w:p>
    <w:sectPr w:rsidR="00F3669D" w:rsidRPr="00EA5799" w:rsidSect="00EA5799">
      <w:footerReference w:type="even"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AC21DB" w14:textId="77777777" w:rsidR="00402191" w:rsidRDefault="00402191">
      <w:r>
        <w:separator/>
      </w:r>
    </w:p>
  </w:endnote>
  <w:endnote w:type="continuationSeparator" w:id="0">
    <w:p w14:paraId="085B99F0" w14:textId="77777777" w:rsidR="00402191" w:rsidRDefault="00402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75354071"/>
      <w:docPartObj>
        <w:docPartGallery w:val="Page Numbers (Bottom of Page)"/>
        <w:docPartUnique/>
      </w:docPartObj>
    </w:sdtPr>
    <w:sdtEndPr>
      <w:rPr>
        <w:rStyle w:val="PageNumber"/>
      </w:rPr>
    </w:sdtEndPr>
    <w:sdtContent>
      <w:p w14:paraId="47134F0C" w14:textId="77777777" w:rsidR="00F3669D" w:rsidRDefault="006421E1" w:rsidP="00F3669D">
        <w:pPr>
          <w:pStyle w:val="Footer"/>
          <w:framePr w:wrap="none" w:vAnchor="text" w:hAnchor="margin" w:xAlign="center" w:y="1"/>
          <w:rPr>
            <w:rStyle w:val="PageNumber"/>
          </w:rPr>
        </w:pPr>
        <w:r>
          <w:rPr>
            <w:rStyle w:val="PageNumber"/>
          </w:rPr>
          <w:fldChar w:fldCharType="begin"/>
        </w:r>
        <w:r w:rsidR="00565F84">
          <w:rPr>
            <w:rStyle w:val="PageNumber"/>
          </w:rPr>
          <w:instrText xml:space="preserve"> PAGE </w:instrText>
        </w:r>
        <w:r>
          <w:rPr>
            <w:rStyle w:val="PageNumber"/>
          </w:rPr>
          <w:fldChar w:fldCharType="end"/>
        </w:r>
      </w:p>
    </w:sdtContent>
  </w:sdt>
  <w:p w14:paraId="4ACC4C89" w14:textId="77777777" w:rsidR="00F3669D" w:rsidRDefault="00F3669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736542392"/>
      <w:docPartObj>
        <w:docPartGallery w:val="Page Numbers (Bottom of Page)"/>
        <w:docPartUnique/>
      </w:docPartObj>
    </w:sdtPr>
    <w:sdtEndPr>
      <w:rPr>
        <w:rStyle w:val="PageNumber"/>
      </w:rPr>
    </w:sdtEndPr>
    <w:sdtContent>
      <w:p w14:paraId="2DB25565" w14:textId="77777777" w:rsidR="00F3669D" w:rsidRDefault="006421E1" w:rsidP="00F3669D">
        <w:pPr>
          <w:pStyle w:val="Footer"/>
          <w:framePr w:wrap="none" w:vAnchor="text" w:hAnchor="margin" w:xAlign="center" w:y="1"/>
          <w:rPr>
            <w:rStyle w:val="PageNumber"/>
          </w:rPr>
        </w:pPr>
        <w:r>
          <w:rPr>
            <w:rStyle w:val="PageNumber"/>
          </w:rPr>
          <w:fldChar w:fldCharType="begin"/>
        </w:r>
        <w:r w:rsidR="00565F84">
          <w:rPr>
            <w:rStyle w:val="PageNumber"/>
          </w:rPr>
          <w:instrText xml:space="preserve"> PAGE </w:instrText>
        </w:r>
        <w:r>
          <w:rPr>
            <w:rStyle w:val="PageNumber"/>
          </w:rPr>
          <w:fldChar w:fldCharType="separate"/>
        </w:r>
        <w:r w:rsidR="007F15B7">
          <w:rPr>
            <w:rStyle w:val="PageNumber"/>
            <w:noProof/>
          </w:rPr>
          <w:t>3</w:t>
        </w:r>
        <w:r>
          <w:rPr>
            <w:rStyle w:val="PageNumber"/>
          </w:rPr>
          <w:fldChar w:fldCharType="end"/>
        </w:r>
      </w:p>
    </w:sdtContent>
  </w:sdt>
  <w:p w14:paraId="2D82DF55" w14:textId="77777777" w:rsidR="00F3669D" w:rsidRDefault="00F3669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510407" w14:textId="77777777" w:rsidR="00402191" w:rsidRDefault="00402191">
      <w:r>
        <w:separator/>
      </w:r>
    </w:p>
  </w:footnote>
  <w:footnote w:type="continuationSeparator" w:id="0">
    <w:p w14:paraId="157308A2" w14:textId="77777777" w:rsidR="00402191" w:rsidRDefault="0040219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3D207" w14:textId="77777777" w:rsidR="00EA5799" w:rsidRPr="00EA5799" w:rsidRDefault="00EA5799" w:rsidP="00EA5799">
    <w:pPr>
      <w:pStyle w:val="Header"/>
      <w:jc w:val="right"/>
      <w:rPr>
        <w:rFonts w:ascii="Times New Roman" w:hAnsi="Times New Roman" w:cs="Times New Roman"/>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D207B"/>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1F31F6"/>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D77F16"/>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ED1D0E"/>
    <w:multiLevelType w:val="hybridMultilevel"/>
    <w:tmpl w:val="D54EBF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7B6CEF"/>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086809"/>
    <w:multiLevelType w:val="hybridMultilevel"/>
    <w:tmpl w:val="FEB03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462FBB"/>
    <w:multiLevelType w:val="hybridMultilevel"/>
    <w:tmpl w:val="7FF6761C"/>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2"/>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xNDU3NzU3NTY1sLRQ0lEKTi0uzszPAykwrgUAFfIyqywAAAA="/>
  </w:docVars>
  <w:rsids>
    <w:rsidRoot w:val="00565F84"/>
    <w:rsid w:val="00005015"/>
    <w:rsid w:val="0002003B"/>
    <w:rsid w:val="000207C5"/>
    <w:rsid w:val="000A70FD"/>
    <w:rsid w:val="000E4756"/>
    <w:rsid w:val="001051F6"/>
    <w:rsid w:val="001458DD"/>
    <w:rsid w:val="001624E0"/>
    <w:rsid w:val="0018129D"/>
    <w:rsid w:val="00183402"/>
    <w:rsid w:val="001D548D"/>
    <w:rsid w:val="001E526B"/>
    <w:rsid w:val="001E6A73"/>
    <w:rsid w:val="002337B8"/>
    <w:rsid w:val="00256DE4"/>
    <w:rsid w:val="002807B4"/>
    <w:rsid w:val="002A1CB5"/>
    <w:rsid w:val="002A3DF2"/>
    <w:rsid w:val="002B0D07"/>
    <w:rsid w:val="002B113F"/>
    <w:rsid w:val="002C28BC"/>
    <w:rsid w:val="00303FA7"/>
    <w:rsid w:val="003234E7"/>
    <w:rsid w:val="003319F6"/>
    <w:rsid w:val="00345056"/>
    <w:rsid w:val="003965E6"/>
    <w:rsid w:val="0039760A"/>
    <w:rsid w:val="003C322B"/>
    <w:rsid w:val="003E3D68"/>
    <w:rsid w:val="00402191"/>
    <w:rsid w:val="004226ED"/>
    <w:rsid w:val="004509AD"/>
    <w:rsid w:val="00462CB0"/>
    <w:rsid w:val="004660A3"/>
    <w:rsid w:val="00484BFD"/>
    <w:rsid w:val="004B13F8"/>
    <w:rsid w:val="004C45FC"/>
    <w:rsid w:val="004D1F3A"/>
    <w:rsid w:val="004F3A3B"/>
    <w:rsid w:val="00516115"/>
    <w:rsid w:val="005328A4"/>
    <w:rsid w:val="00565F84"/>
    <w:rsid w:val="005B7858"/>
    <w:rsid w:val="005F11C0"/>
    <w:rsid w:val="005F6DAB"/>
    <w:rsid w:val="00620D37"/>
    <w:rsid w:val="0063783E"/>
    <w:rsid w:val="006421E1"/>
    <w:rsid w:val="006438FC"/>
    <w:rsid w:val="00645AB7"/>
    <w:rsid w:val="0068656F"/>
    <w:rsid w:val="0069167A"/>
    <w:rsid w:val="006978EC"/>
    <w:rsid w:val="006B15DE"/>
    <w:rsid w:val="006F04B0"/>
    <w:rsid w:val="007365A5"/>
    <w:rsid w:val="00737824"/>
    <w:rsid w:val="007C24EA"/>
    <w:rsid w:val="007C286F"/>
    <w:rsid w:val="007D039B"/>
    <w:rsid w:val="007E33CE"/>
    <w:rsid w:val="007F15B7"/>
    <w:rsid w:val="007F3A25"/>
    <w:rsid w:val="00822D90"/>
    <w:rsid w:val="008F410B"/>
    <w:rsid w:val="009172A7"/>
    <w:rsid w:val="0097356E"/>
    <w:rsid w:val="009E5F4D"/>
    <w:rsid w:val="009F0F31"/>
    <w:rsid w:val="009F1689"/>
    <w:rsid w:val="009F6E8E"/>
    <w:rsid w:val="00A07B8B"/>
    <w:rsid w:val="00A10BC7"/>
    <w:rsid w:val="00A25D58"/>
    <w:rsid w:val="00A30A59"/>
    <w:rsid w:val="00A83C7F"/>
    <w:rsid w:val="00A90509"/>
    <w:rsid w:val="00AA1E78"/>
    <w:rsid w:val="00AF3375"/>
    <w:rsid w:val="00AF5926"/>
    <w:rsid w:val="00B72A7D"/>
    <w:rsid w:val="00C07B20"/>
    <w:rsid w:val="00C1420D"/>
    <w:rsid w:val="00C525E0"/>
    <w:rsid w:val="00D50F75"/>
    <w:rsid w:val="00D807C2"/>
    <w:rsid w:val="00DA359F"/>
    <w:rsid w:val="00DF382C"/>
    <w:rsid w:val="00E04C10"/>
    <w:rsid w:val="00E94DC9"/>
    <w:rsid w:val="00EA5799"/>
    <w:rsid w:val="00EB66C2"/>
    <w:rsid w:val="00F3669D"/>
    <w:rsid w:val="00F97B79"/>
    <w:rsid w:val="00FF6E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32E3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65F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65F84"/>
    <w:pPr>
      <w:tabs>
        <w:tab w:val="center" w:pos="4680"/>
        <w:tab w:val="right" w:pos="9360"/>
      </w:tabs>
    </w:pPr>
  </w:style>
  <w:style w:type="character" w:customStyle="1" w:styleId="FooterChar">
    <w:name w:val="Footer Char"/>
    <w:basedOn w:val="DefaultParagraphFont"/>
    <w:link w:val="Footer"/>
    <w:uiPriority w:val="99"/>
    <w:rsid w:val="00565F84"/>
  </w:style>
  <w:style w:type="character" w:styleId="PageNumber">
    <w:name w:val="page number"/>
    <w:basedOn w:val="DefaultParagraphFont"/>
    <w:uiPriority w:val="99"/>
    <w:semiHidden/>
    <w:unhideWhenUsed/>
    <w:rsid w:val="00565F84"/>
  </w:style>
  <w:style w:type="paragraph" w:styleId="ListParagraph">
    <w:name w:val="List Paragraph"/>
    <w:basedOn w:val="Normal"/>
    <w:uiPriority w:val="34"/>
    <w:qFormat/>
    <w:rsid w:val="009E5F4D"/>
    <w:pPr>
      <w:ind w:left="720"/>
      <w:contextualSpacing/>
    </w:pPr>
  </w:style>
  <w:style w:type="paragraph" w:styleId="Header">
    <w:name w:val="header"/>
    <w:basedOn w:val="Normal"/>
    <w:link w:val="HeaderChar"/>
    <w:uiPriority w:val="99"/>
    <w:unhideWhenUsed/>
    <w:rsid w:val="007E33CE"/>
    <w:pPr>
      <w:tabs>
        <w:tab w:val="center" w:pos="4680"/>
        <w:tab w:val="right" w:pos="9360"/>
      </w:tabs>
    </w:pPr>
  </w:style>
  <w:style w:type="character" w:customStyle="1" w:styleId="HeaderChar">
    <w:name w:val="Header Char"/>
    <w:basedOn w:val="DefaultParagraphFont"/>
    <w:link w:val="Header"/>
    <w:uiPriority w:val="99"/>
    <w:rsid w:val="007E33CE"/>
  </w:style>
  <w:style w:type="paragraph" w:styleId="BalloonText">
    <w:name w:val="Balloon Text"/>
    <w:basedOn w:val="Normal"/>
    <w:link w:val="BalloonTextChar"/>
    <w:uiPriority w:val="99"/>
    <w:semiHidden/>
    <w:unhideWhenUsed/>
    <w:rsid w:val="00256DE4"/>
    <w:rPr>
      <w:rFonts w:ascii="Tahoma" w:hAnsi="Tahoma" w:cs="Tahoma"/>
      <w:sz w:val="16"/>
      <w:szCs w:val="16"/>
    </w:rPr>
  </w:style>
  <w:style w:type="character" w:customStyle="1" w:styleId="BalloonTextChar">
    <w:name w:val="Balloon Text Char"/>
    <w:basedOn w:val="DefaultParagraphFont"/>
    <w:link w:val="BalloonText"/>
    <w:uiPriority w:val="99"/>
    <w:semiHidden/>
    <w:rsid w:val="00256D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2128</Words>
  <Characters>12133</Characters>
  <Application>Microsoft Macintosh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cp:revision>
  <cp:lastPrinted>2018-12-03T09:25:00Z</cp:lastPrinted>
  <dcterms:created xsi:type="dcterms:W3CDTF">2018-12-15T23:10:00Z</dcterms:created>
  <dcterms:modified xsi:type="dcterms:W3CDTF">2018-12-15T23:10:00Z</dcterms:modified>
</cp:coreProperties>
</file>